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A30F2" w14:textId="77777777" w:rsidR="00580A5A" w:rsidRDefault="003B5214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UMOWA O STAŻ nr …….</w:t>
      </w:r>
    </w:p>
    <w:p w14:paraId="4B048BBB" w14:textId="77777777" w:rsidR="00580A5A" w:rsidRDefault="00580A5A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14:paraId="7FA12B5C" w14:textId="77777777" w:rsidR="00580A5A" w:rsidRDefault="003B521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zawarta w dniu …….2026 r. we Wrześni, pomiędzy Stronami:</w:t>
      </w:r>
    </w:p>
    <w:p w14:paraId="650952E5" w14:textId="77777777" w:rsidR="00580A5A" w:rsidRDefault="00580A5A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31BDF961" w14:textId="77777777" w:rsidR="00580A5A" w:rsidRDefault="003B521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Powiatem Wrzesińskim</w:t>
      </w:r>
      <w:r>
        <w:rPr>
          <w:color w:val="000000"/>
          <w:sz w:val="24"/>
          <w:szCs w:val="24"/>
        </w:rPr>
        <w:t>, ul. Fryderyka Chopina 10, 62-300 Września, NIP nr 789-172-68-01, reprezentowanym przez Zarząd Powiatu Wrzesińskiego w osobach:</w:t>
      </w:r>
    </w:p>
    <w:p w14:paraId="6014BE13" w14:textId="77777777" w:rsidR="00580A5A" w:rsidRDefault="003B521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 Anita Kraska – Przewodniczący Zarządu</w:t>
      </w:r>
    </w:p>
    <w:p w14:paraId="16CCD5D1" w14:textId="77777777" w:rsidR="00580A5A" w:rsidRDefault="003B521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2. Wiesława Kowalska – Członek Zarządu </w:t>
      </w:r>
    </w:p>
    <w:p w14:paraId="4B337084" w14:textId="77777777" w:rsidR="00580A5A" w:rsidRDefault="003B521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zwanym w dalszej treści umowy „</w:t>
      </w:r>
      <w:r>
        <w:rPr>
          <w:b/>
          <w:bCs/>
          <w:color w:val="000000"/>
          <w:sz w:val="24"/>
          <w:szCs w:val="24"/>
        </w:rPr>
        <w:t>Organizatorem stażu</w:t>
      </w:r>
      <w:r>
        <w:rPr>
          <w:color w:val="000000"/>
          <w:sz w:val="24"/>
          <w:szCs w:val="24"/>
        </w:rPr>
        <w:t>”</w:t>
      </w:r>
    </w:p>
    <w:p w14:paraId="0F705DA2" w14:textId="77777777" w:rsidR="00580A5A" w:rsidRDefault="00580A5A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64C4D5FC" w14:textId="77777777" w:rsidR="00580A5A" w:rsidRDefault="003B521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 </w:t>
      </w:r>
      <w:r>
        <w:rPr>
          <w:b/>
          <w:bCs/>
          <w:color w:val="000000"/>
          <w:sz w:val="24"/>
          <w:szCs w:val="24"/>
        </w:rPr>
        <w:t>………….</w:t>
      </w:r>
      <w:r>
        <w:rPr>
          <w:color w:val="000000"/>
          <w:sz w:val="24"/>
          <w:szCs w:val="24"/>
        </w:rPr>
        <w:t xml:space="preserve"> z siedzibą w…….., ul. ………., 62-300 Września, numer NIP………., numer REGON ……………… reprezentowanym przez ………… zwanym w dalszej treści umowy „</w:t>
      </w:r>
      <w:r>
        <w:rPr>
          <w:b/>
          <w:bCs/>
          <w:color w:val="000000"/>
          <w:sz w:val="24"/>
          <w:szCs w:val="24"/>
        </w:rPr>
        <w:t>Pracodawcą</w:t>
      </w:r>
      <w:r>
        <w:rPr>
          <w:color w:val="000000"/>
          <w:sz w:val="24"/>
          <w:szCs w:val="24"/>
        </w:rPr>
        <w:t>”</w:t>
      </w:r>
    </w:p>
    <w:p w14:paraId="6E51FEFC" w14:textId="77777777" w:rsidR="00580A5A" w:rsidRDefault="00580A5A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5AAFEC9A" w14:textId="7B938B7C" w:rsidR="00580A5A" w:rsidRDefault="003B521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oraz Panem/Panią ………………………………………… PESEL …………………….. zamieszkałym/</w:t>
      </w:r>
      <w:proofErr w:type="spellStart"/>
      <w:r>
        <w:rPr>
          <w:color w:val="000000"/>
          <w:sz w:val="24"/>
          <w:szCs w:val="24"/>
        </w:rPr>
        <w:t>łą</w:t>
      </w:r>
      <w:proofErr w:type="spellEnd"/>
      <w:r>
        <w:rPr>
          <w:color w:val="000000"/>
          <w:sz w:val="24"/>
          <w:szCs w:val="24"/>
        </w:rPr>
        <w:t xml:space="preserve"> ……………………………. zwanym w dalszej treści umowy „</w:t>
      </w:r>
      <w:r>
        <w:rPr>
          <w:b/>
          <w:bCs/>
          <w:color w:val="000000"/>
          <w:sz w:val="24"/>
          <w:szCs w:val="24"/>
        </w:rPr>
        <w:t>Stażystą</w:t>
      </w:r>
      <w:r>
        <w:rPr>
          <w:color w:val="000000"/>
          <w:sz w:val="24"/>
          <w:szCs w:val="24"/>
        </w:rPr>
        <w:t>”</w:t>
      </w:r>
      <w:r w:rsidR="00DA0DEE">
        <w:rPr>
          <w:color w:val="000000"/>
          <w:sz w:val="24"/>
          <w:szCs w:val="24"/>
        </w:rPr>
        <w:t>, działającym w imieniu niepełnoletniego dziecka .........................................</w:t>
      </w:r>
    </w:p>
    <w:p w14:paraId="2A14AEE2" w14:textId="77777777" w:rsidR="00580A5A" w:rsidRDefault="00580A5A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06126142" w14:textId="77777777" w:rsidR="00580A5A" w:rsidRDefault="003B5214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§1</w:t>
      </w:r>
    </w:p>
    <w:p w14:paraId="0A29E264" w14:textId="77777777" w:rsidR="00580A5A" w:rsidRDefault="003B5214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Przedmiot umowy</w:t>
      </w:r>
    </w:p>
    <w:p w14:paraId="183AEF9E" w14:textId="13795558" w:rsidR="00580A5A" w:rsidRDefault="003B5214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Przedmiotem niniejszej umowy jest określenie zasad i warunków realizacji stażu </w:t>
      </w:r>
      <w:r w:rsidR="00EB31D5">
        <w:rPr>
          <w:color w:val="000000"/>
          <w:sz w:val="24"/>
          <w:szCs w:val="24"/>
        </w:rPr>
        <w:t>uczniowskiego</w:t>
      </w:r>
      <w:r w:rsidR="00F75B06">
        <w:rPr>
          <w:color w:val="000000"/>
          <w:sz w:val="24"/>
          <w:szCs w:val="24"/>
        </w:rPr>
        <w:t xml:space="preserve">, zwanego dalej „stażem” </w:t>
      </w:r>
      <w:r>
        <w:rPr>
          <w:color w:val="000000"/>
          <w:sz w:val="24"/>
          <w:szCs w:val="24"/>
        </w:rPr>
        <w:t>u </w:t>
      </w:r>
      <w:r w:rsidR="00F75B06">
        <w:rPr>
          <w:color w:val="000000"/>
          <w:sz w:val="24"/>
          <w:szCs w:val="24"/>
        </w:rPr>
        <w:t>P</w:t>
      </w:r>
      <w:r>
        <w:rPr>
          <w:color w:val="000000"/>
          <w:sz w:val="24"/>
          <w:szCs w:val="24"/>
        </w:rPr>
        <w:t>racodawc</w:t>
      </w:r>
      <w:r w:rsidR="00F75B06">
        <w:rPr>
          <w:color w:val="000000"/>
          <w:sz w:val="24"/>
          <w:szCs w:val="24"/>
        </w:rPr>
        <w:t>y</w:t>
      </w:r>
      <w:r>
        <w:rPr>
          <w:color w:val="000000"/>
          <w:sz w:val="24"/>
          <w:szCs w:val="24"/>
        </w:rPr>
        <w:t xml:space="preserve"> w zakresie projektu </w:t>
      </w:r>
      <w:r>
        <w:rPr>
          <w:b/>
          <w:bCs/>
          <w:color w:val="000000"/>
          <w:sz w:val="24"/>
          <w:szCs w:val="24"/>
        </w:rPr>
        <w:t>pn. „Nowoczesne kształcenie zawodowe – szansa dla młodzieży powiatu wrzesińskiego”</w:t>
      </w:r>
      <w:r>
        <w:rPr>
          <w:color w:val="000000"/>
          <w:sz w:val="24"/>
          <w:szCs w:val="24"/>
        </w:rPr>
        <w:t xml:space="preserve"> w ramach Programu Regionalnego Fundusze Europejskie dla Wielkopolski na lata 2021-2027, Priorytet 6: Fundusze europejskie dla Wielkopolski o silniejszym wymiarze społecznym (EFS+), Działanie 6.7 Edukacja przedszkolna, ogólna oraz kształcenie zawodowe, współfinansowanego ze środków Europejskiego Funduszu Społecznego Plus (EFS+).</w:t>
      </w:r>
    </w:p>
    <w:p w14:paraId="28074795" w14:textId="30CBBF6D" w:rsidR="00580A5A" w:rsidRDefault="003B5214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Staż przeznaczony jest dla uczniów Technikum nr 1 Zespołu Szkół Politechnicznych we Wrześni, ul. Wojska Polskiego 1, 62-300 Września.</w:t>
      </w:r>
    </w:p>
    <w:p w14:paraId="3A51E809" w14:textId="77777777" w:rsidR="00580A5A" w:rsidRDefault="003B5214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Staż odbywać się będzie w zawodzie technik ………... </w:t>
      </w:r>
    </w:p>
    <w:p w14:paraId="0BCBDC4F" w14:textId="0E93AA2D" w:rsidR="00F75B06" w:rsidRPr="00F75B06" w:rsidRDefault="00F75B06" w:rsidP="00F75B06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color w:val="000000"/>
          <w:sz w:val="24"/>
          <w:szCs w:val="24"/>
        </w:rPr>
      </w:pPr>
      <w:r w:rsidRPr="00F75B06">
        <w:rPr>
          <w:color w:val="000000"/>
          <w:sz w:val="24"/>
          <w:szCs w:val="24"/>
        </w:rPr>
        <w:t>Zakres treści nauczania realizowanych podczas stażu oraz cele edukacyjne stażu określa program stażu wraz z harmonogramem, stanowiący Załącznik nr 1 do niniejszej umowy.</w:t>
      </w:r>
    </w:p>
    <w:p w14:paraId="047A3DB6" w14:textId="26CF75A7" w:rsidR="00F75B06" w:rsidRDefault="00F75B06" w:rsidP="00F75B06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color w:val="000000"/>
          <w:sz w:val="24"/>
          <w:szCs w:val="24"/>
        </w:rPr>
      </w:pPr>
      <w:r w:rsidRPr="00F75B06">
        <w:rPr>
          <w:color w:val="000000"/>
          <w:sz w:val="24"/>
          <w:szCs w:val="24"/>
        </w:rPr>
        <w:t xml:space="preserve">Program stażu wraz z harmonogramem został uzgodniony z dyrektorem Zespołu Szkół </w:t>
      </w:r>
      <w:r w:rsidRPr="00844D10">
        <w:rPr>
          <w:color w:val="EE0000"/>
          <w:sz w:val="24"/>
          <w:szCs w:val="24"/>
        </w:rPr>
        <w:t>Politechnicznych</w:t>
      </w:r>
      <w:r w:rsidRPr="00F75B06">
        <w:rPr>
          <w:color w:val="000000"/>
          <w:sz w:val="24"/>
          <w:szCs w:val="24"/>
        </w:rPr>
        <w:t xml:space="preserve"> we Wrześni.</w:t>
      </w:r>
    </w:p>
    <w:p w14:paraId="63DEA44D" w14:textId="77777777" w:rsidR="00580A5A" w:rsidRDefault="00580A5A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6F520AB1" w14:textId="77777777" w:rsidR="00580A5A" w:rsidRDefault="003B5214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§2</w:t>
      </w:r>
    </w:p>
    <w:p w14:paraId="397117A5" w14:textId="77777777" w:rsidR="00580A5A" w:rsidRDefault="003B5214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Okres i miejsce realizacji umowy</w:t>
      </w:r>
    </w:p>
    <w:p w14:paraId="4BF64580" w14:textId="23265426" w:rsidR="00580A5A" w:rsidRDefault="003B521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Staż należy zrealizować w </w:t>
      </w:r>
      <w:r w:rsidR="00F75B06">
        <w:rPr>
          <w:color w:val="000000"/>
          <w:sz w:val="24"/>
          <w:szCs w:val="24"/>
        </w:rPr>
        <w:t xml:space="preserve">łącznym </w:t>
      </w:r>
      <w:r>
        <w:rPr>
          <w:color w:val="000000"/>
          <w:sz w:val="24"/>
          <w:szCs w:val="24"/>
        </w:rPr>
        <w:t xml:space="preserve">wymiarze 70 godzin. </w:t>
      </w:r>
    </w:p>
    <w:p w14:paraId="41D52447" w14:textId="77777777" w:rsidR="00580A5A" w:rsidRDefault="003B521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Staż rozpocznie się ………….. 2026 roku a zakończy nie później niż …… 2026 roku. </w:t>
      </w:r>
    </w:p>
    <w:p w14:paraId="28DD9D66" w14:textId="7860D908" w:rsidR="00580A5A" w:rsidRDefault="00EB31D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color w:val="000000"/>
          <w:sz w:val="24"/>
          <w:szCs w:val="24"/>
        </w:rPr>
      </w:pPr>
      <w:r w:rsidRPr="00EB31D5">
        <w:rPr>
          <w:color w:val="000000"/>
          <w:sz w:val="24"/>
          <w:szCs w:val="24"/>
        </w:rPr>
        <w:t xml:space="preserve">Staż będzie odbywał się od poniedziałku do piątku, </w:t>
      </w:r>
      <w:r w:rsidR="00F75B06">
        <w:rPr>
          <w:color w:val="000000"/>
          <w:sz w:val="24"/>
          <w:szCs w:val="24"/>
        </w:rPr>
        <w:t xml:space="preserve">zgodnie z harmonogramem stanowiącym Załącznik nr 1 do niniejszej umowy, </w:t>
      </w:r>
      <w:r w:rsidRPr="00EB31D5">
        <w:rPr>
          <w:color w:val="000000"/>
          <w:sz w:val="24"/>
          <w:szCs w:val="24"/>
        </w:rPr>
        <w:t xml:space="preserve">w wymiarze </w:t>
      </w:r>
      <w:r w:rsidR="00F75B06">
        <w:rPr>
          <w:color w:val="000000"/>
          <w:sz w:val="24"/>
          <w:szCs w:val="24"/>
        </w:rPr>
        <w:t xml:space="preserve">nie większym niż </w:t>
      </w:r>
      <w:r w:rsidRPr="00EB31D5">
        <w:rPr>
          <w:color w:val="000000"/>
          <w:sz w:val="24"/>
          <w:szCs w:val="24"/>
        </w:rPr>
        <w:t>8 godzin na dobę i nie większym niż 40 godzin tygodniowo</w:t>
      </w:r>
      <w:ins w:id="0" w:author="Łukasz Słoma" w:date="2026-09-07T11:57:00Z">
        <w:r w:rsidR="003B5214">
          <w:rPr>
            <w:sz w:val="24"/>
            <w:szCs w:val="24"/>
            <w:rPrChange w:id="1" w:author="Łukasz Słoma" w:date="2026-09-07T11:57:00Z">
              <w:rPr>
                <w:color w:val="000000"/>
                <w:sz w:val="24"/>
                <w:szCs w:val="24"/>
              </w:rPr>
            </w:rPrChange>
          </w:rPr>
          <w:t>.</w:t>
        </w:r>
      </w:ins>
      <w:del w:id="2" w:author="Łukasz Słoma" w:date="2026-09-07T11:57:00Z">
        <w:r w:rsidR="003B5214">
          <w:rPr>
            <w:sz w:val="24"/>
            <w:szCs w:val="24"/>
            <w:rPrChange w:id="3" w:author="Łukasz Słoma" w:date="2026-09-07T11:57:00Z">
              <w:rPr>
                <w:color w:val="000000"/>
                <w:sz w:val="24"/>
                <w:szCs w:val="24"/>
              </w:rPr>
            </w:rPrChange>
          </w:rPr>
          <w:delText>.</w:delText>
        </w:r>
      </w:del>
      <w:r w:rsidR="003B5214">
        <w:rPr>
          <w:color w:val="000000"/>
          <w:sz w:val="24"/>
          <w:szCs w:val="24"/>
        </w:rPr>
        <w:t xml:space="preserve">  </w:t>
      </w:r>
    </w:p>
    <w:p w14:paraId="58EC1138" w14:textId="77777777" w:rsidR="00580A5A" w:rsidRDefault="003B521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Stażysta nie może odbywać go w niedzielę, święta oraz dni ustawowo wolne od pracy, w porze nocnej, ani w godzinach nadliczbowych. </w:t>
      </w:r>
    </w:p>
    <w:p w14:paraId="735D6FE7" w14:textId="200D2E44" w:rsidR="00580A5A" w:rsidRDefault="003B521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Miejscem odbywania stażu jest: </w:t>
      </w:r>
      <w:r>
        <w:rPr>
          <w:b/>
          <w:bCs/>
          <w:color w:val="000000"/>
          <w:sz w:val="24"/>
          <w:szCs w:val="24"/>
        </w:rPr>
        <w:t>…………..</w:t>
      </w:r>
      <w:r w:rsidR="00A65DFE">
        <w:rPr>
          <w:b/>
          <w:bCs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(adres: ul. …………., 62-300 Września).</w:t>
      </w:r>
    </w:p>
    <w:p w14:paraId="629AD399" w14:textId="77777777" w:rsidR="00580A5A" w:rsidRDefault="00580A5A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14:paraId="536BDC7A" w14:textId="77777777" w:rsidR="00E92C6D" w:rsidRDefault="00E92C6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24"/>
          <w:szCs w:val="24"/>
        </w:rPr>
      </w:pPr>
    </w:p>
    <w:p w14:paraId="62F77AE6" w14:textId="0D500F69" w:rsidR="00580A5A" w:rsidRDefault="003B5214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lastRenderedPageBreak/>
        <w:t>§3</w:t>
      </w:r>
    </w:p>
    <w:p w14:paraId="4B32B0CE" w14:textId="77777777" w:rsidR="00580A5A" w:rsidRDefault="003B5214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Zobowiązania stron umowy</w:t>
      </w:r>
    </w:p>
    <w:p w14:paraId="72B5B436" w14:textId="77777777" w:rsidR="00580A5A" w:rsidRDefault="00580A5A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6"/>
          <w:szCs w:val="6"/>
        </w:rPr>
      </w:pPr>
    </w:p>
    <w:p w14:paraId="3FCF729B" w14:textId="77777777" w:rsidR="00580A5A" w:rsidRDefault="003B521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Organizator stażu</w:t>
      </w:r>
      <w:r>
        <w:rPr>
          <w:color w:val="000000"/>
          <w:sz w:val="24"/>
          <w:szCs w:val="24"/>
        </w:rPr>
        <w:t xml:space="preserve"> zobowiązuje się do:</w:t>
      </w:r>
    </w:p>
    <w:p w14:paraId="146C68DF" w14:textId="20C1A000" w:rsidR="00580A5A" w:rsidRDefault="003B5214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Wypłacenia </w:t>
      </w:r>
      <w:r>
        <w:rPr>
          <w:b/>
          <w:bCs/>
          <w:color w:val="000000"/>
          <w:sz w:val="24"/>
          <w:szCs w:val="24"/>
        </w:rPr>
        <w:t>Stażyście</w:t>
      </w:r>
      <w:r>
        <w:rPr>
          <w:color w:val="000000"/>
          <w:sz w:val="24"/>
          <w:szCs w:val="24"/>
        </w:rPr>
        <w:t xml:space="preserve"> stypendium za odbycie stażu w wymiarze określonym w §2 ust. 1 w kwocie nieprzekraczającej </w:t>
      </w:r>
      <w:r>
        <w:rPr>
          <w:b/>
          <w:bCs/>
          <w:color w:val="000000"/>
          <w:sz w:val="24"/>
          <w:szCs w:val="24"/>
        </w:rPr>
        <w:t>2 135,00 zł</w:t>
      </w:r>
      <w:r>
        <w:rPr>
          <w:color w:val="000000"/>
          <w:sz w:val="24"/>
          <w:szCs w:val="24"/>
        </w:rPr>
        <w:t xml:space="preserve"> brutto (słownie: dwa tysiące sto trzydzieści pięć złotych 00/100), </w:t>
      </w:r>
      <w:r w:rsidR="00F75B06">
        <w:rPr>
          <w:color w:val="000000"/>
          <w:sz w:val="24"/>
          <w:szCs w:val="24"/>
        </w:rPr>
        <w:t>przy</w:t>
      </w:r>
      <w:r>
        <w:rPr>
          <w:color w:val="000000"/>
          <w:sz w:val="24"/>
          <w:szCs w:val="24"/>
        </w:rPr>
        <w:t xml:space="preserve"> staw</w:t>
      </w:r>
      <w:r w:rsidR="00F75B06">
        <w:rPr>
          <w:color w:val="000000"/>
          <w:sz w:val="24"/>
          <w:szCs w:val="24"/>
        </w:rPr>
        <w:t>ce</w:t>
      </w:r>
      <w:r>
        <w:rPr>
          <w:color w:val="000000"/>
          <w:sz w:val="24"/>
          <w:szCs w:val="24"/>
        </w:rPr>
        <w:t xml:space="preserve"> 30,50 zł (słownie: trzydzieści złotych </w:t>
      </w:r>
      <w:ins w:id="4" w:author="Łukasz Słoma" w:date="2026-09-07T11:58:00Z">
        <w:r>
          <w:rPr>
            <w:sz w:val="24"/>
            <w:szCs w:val="24"/>
            <w:rPrChange w:id="5" w:author="Łukasz Słoma" w:date="2026-09-07T11:58:00Z">
              <w:rPr>
                <w:color w:val="000000"/>
                <w:sz w:val="24"/>
                <w:szCs w:val="24"/>
              </w:rPr>
            </w:rPrChange>
          </w:rPr>
          <w:t>5</w:t>
        </w:r>
      </w:ins>
      <w:del w:id="6" w:author="Łukasz Słoma" w:date="2026-09-07T11:58:00Z">
        <w:r>
          <w:rPr>
            <w:sz w:val="24"/>
            <w:szCs w:val="24"/>
            <w:rPrChange w:id="7" w:author="Łukasz Słoma" w:date="2026-09-07T11:58:00Z">
              <w:rPr>
                <w:color w:val="000000"/>
                <w:sz w:val="24"/>
                <w:szCs w:val="24"/>
              </w:rPr>
            </w:rPrChange>
          </w:rPr>
          <w:delText>0</w:delText>
        </w:r>
      </w:del>
      <w:r>
        <w:rPr>
          <w:color w:val="000000"/>
          <w:sz w:val="24"/>
          <w:szCs w:val="24"/>
        </w:rPr>
        <w:t>0/100</w:t>
      </w:r>
      <w:r w:rsidR="00F75B06">
        <w:rPr>
          <w:color w:val="000000"/>
          <w:sz w:val="24"/>
          <w:szCs w:val="24"/>
        </w:rPr>
        <w:t>)</w:t>
      </w:r>
      <w:r w:rsidR="00F75B06" w:rsidRPr="00F75B06">
        <w:rPr>
          <w:color w:val="000000"/>
          <w:sz w:val="24"/>
          <w:szCs w:val="24"/>
        </w:rPr>
        <w:t xml:space="preserve"> </w:t>
      </w:r>
      <w:r w:rsidR="00F75B06">
        <w:rPr>
          <w:color w:val="000000"/>
          <w:sz w:val="24"/>
          <w:szCs w:val="24"/>
        </w:rPr>
        <w:t>za jedną godzinę stażu</w:t>
      </w:r>
      <w:r>
        <w:rPr>
          <w:color w:val="000000"/>
          <w:sz w:val="24"/>
          <w:szCs w:val="24"/>
        </w:rPr>
        <w:t xml:space="preserve">.  </w:t>
      </w:r>
    </w:p>
    <w:p w14:paraId="1DFFEE35" w14:textId="6CA18C76" w:rsidR="00580A5A" w:rsidRDefault="00F75B06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</w:t>
      </w:r>
      <w:r w:rsidR="003B5214">
        <w:rPr>
          <w:color w:val="000000"/>
          <w:sz w:val="24"/>
          <w:szCs w:val="24"/>
        </w:rPr>
        <w:t>ypłac</w:t>
      </w:r>
      <w:r>
        <w:rPr>
          <w:color w:val="000000"/>
          <w:sz w:val="24"/>
          <w:szCs w:val="24"/>
        </w:rPr>
        <w:t xml:space="preserve">enia stypendium </w:t>
      </w:r>
      <w:r w:rsidR="003B5214">
        <w:rPr>
          <w:color w:val="000000"/>
          <w:sz w:val="24"/>
          <w:szCs w:val="24"/>
        </w:rPr>
        <w:t xml:space="preserve">za faktycznie </w:t>
      </w:r>
      <w:r>
        <w:rPr>
          <w:color w:val="000000"/>
          <w:sz w:val="24"/>
          <w:szCs w:val="24"/>
        </w:rPr>
        <w:t>zrealizowan</w:t>
      </w:r>
      <w:r w:rsidR="009B33B1">
        <w:rPr>
          <w:color w:val="000000"/>
          <w:sz w:val="24"/>
          <w:szCs w:val="24"/>
        </w:rPr>
        <w:t>ą</w:t>
      </w:r>
      <w:r w:rsidR="003B5214">
        <w:rPr>
          <w:color w:val="000000"/>
          <w:sz w:val="24"/>
          <w:szCs w:val="24"/>
        </w:rPr>
        <w:t xml:space="preserve"> liczbę godzin</w:t>
      </w:r>
      <w:r>
        <w:rPr>
          <w:color w:val="000000"/>
          <w:sz w:val="24"/>
          <w:szCs w:val="24"/>
        </w:rPr>
        <w:t xml:space="preserve"> stażu</w:t>
      </w:r>
      <w:r w:rsidR="003B5214">
        <w:rPr>
          <w:color w:val="000000"/>
          <w:sz w:val="24"/>
          <w:szCs w:val="24"/>
        </w:rPr>
        <w:t xml:space="preserve">, czego potwierdzenie stanowi lista obecności </w:t>
      </w:r>
      <w:r w:rsidR="003B5214">
        <w:rPr>
          <w:b/>
          <w:bCs/>
          <w:color w:val="000000"/>
          <w:sz w:val="24"/>
          <w:szCs w:val="24"/>
        </w:rPr>
        <w:t>Stażysty</w:t>
      </w:r>
      <w:r w:rsidR="003B5214">
        <w:rPr>
          <w:color w:val="000000"/>
          <w:sz w:val="24"/>
          <w:szCs w:val="24"/>
        </w:rPr>
        <w:t>, o której mowa w ust. 2 pkt 14.</w:t>
      </w:r>
    </w:p>
    <w:p w14:paraId="7E622DC2" w14:textId="67275E82" w:rsidR="00580A5A" w:rsidRDefault="00FB5F34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</w:t>
      </w:r>
      <w:r w:rsidR="003B5214">
        <w:rPr>
          <w:color w:val="000000"/>
          <w:sz w:val="24"/>
          <w:szCs w:val="24"/>
        </w:rPr>
        <w:t>rzekaz</w:t>
      </w:r>
      <w:r>
        <w:rPr>
          <w:color w:val="000000"/>
          <w:sz w:val="24"/>
          <w:szCs w:val="24"/>
        </w:rPr>
        <w:t>ania</w:t>
      </w:r>
      <w:r w:rsidR="003B5214">
        <w:rPr>
          <w:color w:val="000000"/>
          <w:sz w:val="24"/>
          <w:szCs w:val="24"/>
        </w:rPr>
        <w:t xml:space="preserve"> przelewem </w:t>
      </w:r>
      <w:r>
        <w:rPr>
          <w:color w:val="000000"/>
          <w:sz w:val="24"/>
          <w:szCs w:val="24"/>
        </w:rPr>
        <w:t xml:space="preserve">stypendium </w:t>
      </w:r>
      <w:r w:rsidR="003B5214">
        <w:rPr>
          <w:color w:val="000000"/>
          <w:sz w:val="24"/>
          <w:szCs w:val="24"/>
        </w:rPr>
        <w:t xml:space="preserve">na rachunek bankowy wskazany przez </w:t>
      </w:r>
      <w:r w:rsidR="003B5214">
        <w:rPr>
          <w:b/>
          <w:bCs/>
          <w:color w:val="000000"/>
          <w:sz w:val="24"/>
          <w:szCs w:val="24"/>
        </w:rPr>
        <w:t>Stażystę</w:t>
      </w:r>
      <w:r w:rsidR="003B5214">
        <w:rPr>
          <w:color w:val="000000"/>
          <w:sz w:val="24"/>
          <w:szCs w:val="24"/>
        </w:rPr>
        <w:t xml:space="preserve"> </w:t>
      </w:r>
      <w:r w:rsidR="00913988">
        <w:rPr>
          <w:color w:val="000000"/>
          <w:sz w:val="24"/>
          <w:szCs w:val="24"/>
        </w:rPr>
        <w:br/>
      </w:r>
      <w:r w:rsidR="003B5214">
        <w:rPr>
          <w:color w:val="000000"/>
          <w:sz w:val="24"/>
          <w:szCs w:val="24"/>
        </w:rPr>
        <w:t xml:space="preserve">we wniosku o wypłatę stypendium, którego wzór stanowi Załącznik nr 5 do umowy, w terminie 14 dni od zatwierdzenia przez </w:t>
      </w:r>
      <w:r w:rsidR="003B5214">
        <w:rPr>
          <w:b/>
          <w:bCs/>
          <w:color w:val="000000"/>
          <w:sz w:val="24"/>
          <w:szCs w:val="24"/>
        </w:rPr>
        <w:t xml:space="preserve">Organizatora stażu </w:t>
      </w:r>
      <w:r w:rsidR="003B5214">
        <w:rPr>
          <w:color w:val="000000"/>
          <w:sz w:val="24"/>
          <w:szCs w:val="24"/>
        </w:rPr>
        <w:t>listy obecności</w:t>
      </w:r>
      <w:r w:rsidR="003B5214">
        <w:rPr>
          <w:b/>
          <w:bCs/>
          <w:color w:val="000000"/>
          <w:sz w:val="24"/>
          <w:szCs w:val="24"/>
        </w:rPr>
        <w:t xml:space="preserve"> Stażysty</w:t>
      </w:r>
      <w:r w:rsidR="003B5214">
        <w:rPr>
          <w:color w:val="000000"/>
          <w:sz w:val="24"/>
          <w:szCs w:val="24"/>
        </w:rPr>
        <w:t>. Stypendium za udział w stażu jest współfinansowane ze środków Unii Europejskiej w ramach Europejskiego Funduszu Społecznego Plus (EFS+).</w:t>
      </w:r>
    </w:p>
    <w:p w14:paraId="43CC309B" w14:textId="7C7F7F8B" w:rsidR="00FB5F34" w:rsidRDefault="00D90F24" w:rsidP="00DA0DE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jc w:val="both"/>
        <w:rPr>
          <w:color w:val="000000"/>
          <w:sz w:val="24"/>
          <w:szCs w:val="24"/>
        </w:rPr>
      </w:pPr>
      <w:r w:rsidRPr="00DA0DEE">
        <w:rPr>
          <w:color w:val="000000"/>
          <w:sz w:val="24"/>
          <w:szCs w:val="24"/>
        </w:rPr>
        <w:t xml:space="preserve">Wypłacenia </w:t>
      </w:r>
      <w:r w:rsidR="003B5214" w:rsidRPr="00DA0DEE">
        <w:rPr>
          <w:color w:val="000000"/>
          <w:sz w:val="24"/>
          <w:szCs w:val="24"/>
        </w:rPr>
        <w:t xml:space="preserve">wynagrodzenia dla opiekuna stażu w kwocie nieprzekraczającej </w:t>
      </w:r>
      <w:r w:rsidR="003B5214" w:rsidRPr="00DA0DEE">
        <w:rPr>
          <w:b/>
          <w:bCs/>
          <w:color w:val="000000"/>
          <w:sz w:val="24"/>
          <w:szCs w:val="24"/>
        </w:rPr>
        <w:t xml:space="preserve"> 191,10 zł</w:t>
      </w:r>
      <w:r w:rsidR="003B5214" w:rsidRPr="00DA0DEE">
        <w:rPr>
          <w:color w:val="000000"/>
          <w:sz w:val="24"/>
          <w:szCs w:val="24"/>
        </w:rPr>
        <w:t xml:space="preserve"> brutto (słownie: sto dziewięćdziesiąt jeden złotych 10/100</w:t>
      </w:r>
      <w:r w:rsidRPr="00DA0DEE">
        <w:rPr>
          <w:color w:val="000000"/>
          <w:sz w:val="24"/>
          <w:szCs w:val="24"/>
        </w:rPr>
        <w:t>)</w:t>
      </w:r>
      <w:r w:rsidR="00EA3F79" w:rsidRPr="00DA0DEE">
        <w:rPr>
          <w:color w:val="000000"/>
          <w:sz w:val="24"/>
          <w:szCs w:val="24"/>
        </w:rPr>
        <w:t>,</w:t>
      </w:r>
      <w:r w:rsidR="003B5214" w:rsidRPr="00DA0DEE">
        <w:rPr>
          <w:color w:val="000000"/>
          <w:sz w:val="24"/>
          <w:szCs w:val="24"/>
        </w:rPr>
        <w:t xml:space="preserve"> </w:t>
      </w:r>
      <w:r w:rsidR="00EA3F79" w:rsidRPr="00DA0DEE">
        <w:rPr>
          <w:color w:val="000000"/>
          <w:sz w:val="24"/>
          <w:szCs w:val="24"/>
        </w:rPr>
        <w:t xml:space="preserve">tj. 2,73 zł za jedną godzinę, </w:t>
      </w:r>
      <w:r w:rsidR="00FB5F34" w:rsidRPr="00FB5F34">
        <w:rPr>
          <w:color w:val="000000"/>
          <w:sz w:val="24"/>
          <w:szCs w:val="24"/>
        </w:rPr>
        <w:t>proporcjonalnie do liczby godzin stażu faktycznie zrealizowanych przez Stażystę</w:t>
      </w:r>
      <w:r w:rsidR="006D28BE">
        <w:rPr>
          <w:color w:val="000000"/>
          <w:sz w:val="24"/>
          <w:szCs w:val="24"/>
        </w:rPr>
        <w:t>.</w:t>
      </w:r>
    </w:p>
    <w:p w14:paraId="178268C2" w14:textId="6C6191B1" w:rsidR="00580A5A" w:rsidRPr="00DA0DEE" w:rsidRDefault="00FB5F34" w:rsidP="00DA0DE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</w:t>
      </w:r>
      <w:r w:rsidRPr="00FB5F34">
        <w:rPr>
          <w:color w:val="000000"/>
          <w:sz w:val="24"/>
          <w:szCs w:val="24"/>
        </w:rPr>
        <w:t xml:space="preserve">ypłacenia wynagrodzenia opiekunowi stażu </w:t>
      </w:r>
      <w:r w:rsidR="00D90F24" w:rsidRPr="00DA0DEE">
        <w:rPr>
          <w:color w:val="000000"/>
          <w:sz w:val="24"/>
          <w:szCs w:val="24"/>
        </w:rPr>
        <w:t xml:space="preserve">w terminie </w:t>
      </w:r>
      <w:r w:rsidR="00D90F24" w:rsidRPr="00DA0DEE">
        <w:rPr>
          <w:sz w:val="24"/>
          <w:szCs w:val="24"/>
        </w:rPr>
        <w:t xml:space="preserve">14 dni od </w:t>
      </w:r>
      <w:r w:rsidR="003B5214" w:rsidRPr="00DA0DEE">
        <w:rPr>
          <w:sz w:val="24"/>
          <w:szCs w:val="24"/>
        </w:rPr>
        <w:t>zakończ</w:t>
      </w:r>
      <w:r w:rsidR="00D90F24" w:rsidRPr="00DA0DEE">
        <w:rPr>
          <w:sz w:val="24"/>
          <w:szCs w:val="24"/>
        </w:rPr>
        <w:t xml:space="preserve">enia </w:t>
      </w:r>
      <w:r w:rsidR="003B5214" w:rsidRPr="00DA0DEE">
        <w:rPr>
          <w:sz w:val="24"/>
          <w:szCs w:val="24"/>
        </w:rPr>
        <w:t>stażu</w:t>
      </w:r>
      <w:r w:rsidR="00D90F24" w:rsidRPr="00DA0DEE">
        <w:rPr>
          <w:sz w:val="24"/>
          <w:szCs w:val="24"/>
        </w:rPr>
        <w:t xml:space="preserve"> </w:t>
      </w:r>
      <w:r w:rsidR="003B5214" w:rsidRPr="00DA0DEE">
        <w:rPr>
          <w:sz w:val="24"/>
          <w:szCs w:val="24"/>
        </w:rPr>
        <w:t>przelewem</w:t>
      </w:r>
      <w:r w:rsidR="00387EE2" w:rsidRPr="00DA0DEE">
        <w:rPr>
          <w:sz w:val="24"/>
          <w:szCs w:val="24"/>
        </w:rPr>
        <w:t xml:space="preserve"> </w:t>
      </w:r>
      <w:r w:rsidR="003B5214" w:rsidRPr="00DA0DEE">
        <w:rPr>
          <w:sz w:val="24"/>
          <w:szCs w:val="24"/>
        </w:rPr>
        <w:t>na</w:t>
      </w:r>
      <w:r w:rsidR="00387EE2" w:rsidRPr="00DA0DEE">
        <w:rPr>
          <w:sz w:val="24"/>
          <w:szCs w:val="24"/>
        </w:rPr>
        <w:t xml:space="preserve"> </w:t>
      </w:r>
      <w:r w:rsidR="003B5214" w:rsidRPr="00DA0DEE">
        <w:rPr>
          <w:sz w:val="24"/>
          <w:szCs w:val="24"/>
        </w:rPr>
        <w:t>rachunek</w:t>
      </w:r>
      <w:r w:rsidR="00387EE2" w:rsidRPr="00DA0DEE">
        <w:rPr>
          <w:sz w:val="24"/>
          <w:szCs w:val="24"/>
        </w:rPr>
        <w:t xml:space="preserve"> </w:t>
      </w:r>
      <w:r w:rsidR="003B5214" w:rsidRPr="00DA0DEE">
        <w:rPr>
          <w:sz w:val="24"/>
          <w:szCs w:val="24"/>
        </w:rPr>
        <w:t>bankowy</w:t>
      </w:r>
      <w:r w:rsidR="00387EE2" w:rsidRPr="00DA0DEE">
        <w:rPr>
          <w:sz w:val="24"/>
          <w:szCs w:val="24"/>
        </w:rPr>
        <w:t xml:space="preserve"> n</w:t>
      </w:r>
      <w:r w:rsidR="003B5214" w:rsidRPr="00DA0DEE">
        <w:rPr>
          <w:sz w:val="24"/>
          <w:szCs w:val="24"/>
        </w:rPr>
        <w:t>r</w:t>
      </w:r>
      <w:r w:rsidR="00387EE2" w:rsidRPr="00DA0DEE">
        <w:rPr>
          <w:sz w:val="24"/>
          <w:szCs w:val="24"/>
        </w:rPr>
        <w:t xml:space="preserve"> </w:t>
      </w:r>
      <w:r w:rsidR="003B5214" w:rsidRPr="00DA0DEE">
        <w:rPr>
          <w:sz w:val="24"/>
          <w:szCs w:val="24"/>
        </w:rPr>
        <w:t>………………………………………</w:t>
      </w:r>
      <w:r w:rsidR="00DB06C1" w:rsidRPr="00DA0DEE">
        <w:rPr>
          <w:sz w:val="24"/>
          <w:szCs w:val="24"/>
        </w:rPr>
        <w:t>....</w:t>
      </w:r>
      <w:r w:rsidR="003B5214" w:rsidRPr="00DA0DEE">
        <w:rPr>
          <w:sz w:val="24"/>
          <w:szCs w:val="24"/>
        </w:rPr>
        <w:t>……..</w:t>
      </w:r>
      <w:r w:rsidR="00DB06C1" w:rsidRPr="00DA0DEE">
        <w:rPr>
          <w:sz w:val="24"/>
          <w:szCs w:val="24"/>
        </w:rPr>
        <w:t>.</w:t>
      </w:r>
      <w:r w:rsidR="00EB31D5" w:rsidRPr="00DA0DEE">
        <w:rPr>
          <w:sz w:val="24"/>
          <w:szCs w:val="24"/>
        </w:rPr>
        <w:t xml:space="preserve">, pod warunkiem przedstawienia </w:t>
      </w:r>
      <w:r w:rsidR="00EB31D5" w:rsidRPr="00DA0DEE">
        <w:rPr>
          <w:b/>
          <w:bCs/>
          <w:sz w:val="24"/>
          <w:szCs w:val="24"/>
        </w:rPr>
        <w:t>Organizatorowi stażu</w:t>
      </w:r>
      <w:r w:rsidR="00EB31D5" w:rsidRPr="00DA0DEE">
        <w:rPr>
          <w:sz w:val="24"/>
          <w:szCs w:val="24"/>
        </w:rPr>
        <w:t xml:space="preserve"> </w:t>
      </w:r>
      <w:r w:rsidRPr="00FB5F34">
        <w:rPr>
          <w:sz w:val="24"/>
          <w:szCs w:val="24"/>
        </w:rPr>
        <w:t xml:space="preserve">wymaganych dokumentów, </w:t>
      </w:r>
      <w:r w:rsidR="00913988">
        <w:rPr>
          <w:sz w:val="24"/>
          <w:szCs w:val="24"/>
        </w:rPr>
        <w:br/>
      </w:r>
      <w:r w:rsidRPr="00FB5F34">
        <w:rPr>
          <w:sz w:val="24"/>
          <w:szCs w:val="24"/>
        </w:rPr>
        <w:t>w szczególności karty czasu pracy opiekuna stażu</w:t>
      </w:r>
      <w:r>
        <w:rPr>
          <w:sz w:val="24"/>
          <w:szCs w:val="24"/>
        </w:rPr>
        <w:t xml:space="preserve"> i zaświadczenia o odbyciu stażu</w:t>
      </w:r>
      <w:r w:rsidR="00EB31D5" w:rsidRPr="00DA0DEE">
        <w:rPr>
          <w:sz w:val="24"/>
          <w:szCs w:val="24"/>
        </w:rPr>
        <w:t xml:space="preserve">. </w:t>
      </w:r>
    </w:p>
    <w:p w14:paraId="00F9A8EE" w14:textId="3B26AEBF" w:rsidR="00580A5A" w:rsidRPr="00DA0DEE" w:rsidRDefault="00FB5F34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jc w:val="both"/>
        <w:rPr>
          <w:sz w:val="24"/>
          <w:szCs w:val="24"/>
        </w:rPr>
      </w:pPr>
      <w:r>
        <w:rPr>
          <w:sz w:val="24"/>
          <w:szCs w:val="24"/>
        </w:rPr>
        <w:t>F</w:t>
      </w:r>
      <w:r w:rsidRPr="00FB5F34">
        <w:rPr>
          <w:sz w:val="24"/>
          <w:szCs w:val="24"/>
        </w:rPr>
        <w:t>inansowania stypendium Stażysty oraz wynagrodzenia opiekuna stażu ze środków przeznaczonych na realizację projektu, w zakresie i na zasadach określonych w dokumentacji projektowej.</w:t>
      </w:r>
      <w:r w:rsidR="00EA3F79" w:rsidRPr="00DA0DEE">
        <w:rPr>
          <w:sz w:val="24"/>
          <w:szCs w:val="24"/>
        </w:rPr>
        <w:t>.</w:t>
      </w:r>
    </w:p>
    <w:p w14:paraId="04D26CC2" w14:textId="77777777" w:rsidR="00580A5A" w:rsidRDefault="003B521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Pracodawca</w:t>
      </w:r>
      <w:r>
        <w:rPr>
          <w:color w:val="000000"/>
          <w:sz w:val="24"/>
          <w:szCs w:val="24"/>
        </w:rPr>
        <w:t>, który podjął się przyjąć ucznia na staż zobowiązuje się do:</w:t>
      </w:r>
    </w:p>
    <w:p w14:paraId="17A30E18" w14:textId="77777777" w:rsidR="00580A5A" w:rsidRDefault="003B5214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Opracowania wspólnie z dyrektorem Zespołu Szkół Politechnicznych we Wrześni programu stażu wraz z harmonogramem, który stanowi Załącznik nr 1 do umowy.</w:t>
      </w:r>
    </w:p>
    <w:p w14:paraId="656075DB" w14:textId="77777777" w:rsidR="00580A5A" w:rsidRDefault="003B5214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Zapewnienia </w:t>
      </w:r>
      <w:r>
        <w:rPr>
          <w:b/>
          <w:bCs/>
          <w:color w:val="000000"/>
          <w:sz w:val="24"/>
          <w:szCs w:val="24"/>
        </w:rPr>
        <w:t>Stażyście</w:t>
      </w:r>
      <w:r>
        <w:rPr>
          <w:color w:val="000000"/>
          <w:sz w:val="24"/>
          <w:szCs w:val="24"/>
        </w:rPr>
        <w:t xml:space="preserve"> stanowiska pracy wyposażonego w niezbędne urządzenia, sprzęt, narzędzia, materiały i dokumentację techniczną, uwzględniające wymagania bezpieczeństwa i higieny pracy, a także bezpieczne i higieniczne warunki odbywania stażu uczniowskiego na zasadach dotyczących pracowników, określonych w odrębnych przepisach, w tym w zależności od rodzaju zagrożeń związanych z odbywaniem stażu uczniowskiego – odpowiednie środki ochrony indywidualnej. Stanowisko powinno być przygotowane w momencie rozpoczęcia stażu.</w:t>
      </w:r>
    </w:p>
    <w:p w14:paraId="409649E7" w14:textId="77777777" w:rsidR="00580A5A" w:rsidRDefault="003B5214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Dostępu do urządzeń higieniczno-sanitarnych oraz pomieszczeń socjalno-bytowych.</w:t>
      </w:r>
    </w:p>
    <w:p w14:paraId="609DEBD2" w14:textId="560A9A65" w:rsidR="00580A5A" w:rsidRDefault="003B5214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Zorganizowania i realizacji stażu zgodnie z przyjętym programem stażu w wymiarze i terminie określonym w §2.</w:t>
      </w:r>
    </w:p>
    <w:p w14:paraId="45FD79A2" w14:textId="283008BB" w:rsidR="00004E3D" w:rsidRDefault="00004E3D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jc w:val="both"/>
        <w:rPr>
          <w:color w:val="000000"/>
          <w:sz w:val="24"/>
          <w:szCs w:val="24"/>
        </w:rPr>
      </w:pPr>
      <w:r w:rsidRPr="00004E3D">
        <w:rPr>
          <w:color w:val="000000"/>
          <w:sz w:val="24"/>
          <w:szCs w:val="24"/>
        </w:rPr>
        <w:t xml:space="preserve">Przestrzegania przepisów ustawy z dnia 13 maja 2016 r. o przeciwdziałaniu zagrożeniom przestępczością na tle seksualnym i ochronie małoletnich oraz stosowania obowiązujących </w:t>
      </w:r>
      <w:r>
        <w:rPr>
          <w:color w:val="000000"/>
          <w:sz w:val="24"/>
          <w:szCs w:val="24"/>
        </w:rPr>
        <w:br/>
      </w:r>
      <w:r w:rsidRPr="00004E3D">
        <w:rPr>
          <w:color w:val="000000"/>
          <w:sz w:val="24"/>
          <w:szCs w:val="24"/>
        </w:rPr>
        <w:t>u Pracodawcy standardów ochrony małoletnich</w:t>
      </w:r>
      <w:r>
        <w:rPr>
          <w:color w:val="000000"/>
          <w:sz w:val="24"/>
          <w:szCs w:val="24"/>
        </w:rPr>
        <w:t>.</w:t>
      </w:r>
    </w:p>
    <w:p w14:paraId="5A0FBFE7" w14:textId="4A29F088" w:rsidR="00580A5A" w:rsidRDefault="003B5214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Nadzoru i opieki nad odbywaniem stażu, w tym wyznaczenia opiekuna stażu dla </w:t>
      </w:r>
      <w:r>
        <w:rPr>
          <w:b/>
          <w:bCs/>
          <w:color w:val="000000"/>
          <w:sz w:val="24"/>
          <w:szCs w:val="24"/>
        </w:rPr>
        <w:t>Stażysty</w:t>
      </w:r>
      <w:r>
        <w:rPr>
          <w:color w:val="000000"/>
          <w:sz w:val="24"/>
          <w:szCs w:val="24"/>
        </w:rPr>
        <w:t xml:space="preserve">. Opiekun będzie monitorował postępy i nabywanie nowych umiejętności oraz stopień realizacji treści i celów edukacyjnych, na bieżąco będzie udzielał informacji zwrotnej </w:t>
      </w:r>
      <w:r>
        <w:rPr>
          <w:b/>
          <w:bCs/>
          <w:color w:val="000000"/>
          <w:sz w:val="24"/>
          <w:szCs w:val="24"/>
        </w:rPr>
        <w:t>Pracodawcy.</w:t>
      </w:r>
    </w:p>
    <w:p w14:paraId="78D25BBF" w14:textId="77777777" w:rsidR="00580A5A" w:rsidRDefault="003B5214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Przeprowadzenia stażu zgodnie z najlepszymi praktykami, zapewniając bezpieczeństwo i higienę pracy.</w:t>
      </w:r>
    </w:p>
    <w:p w14:paraId="3916B449" w14:textId="77777777" w:rsidR="00580A5A" w:rsidRDefault="003B5214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Zapewnienia odpowiednich warunków związanych z realizacją stażu w miejscu jego odbywania.</w:t>
      </w:r>
    </w:p>
    <w:p w14:paraId="370F1EC6" w14:textId="77777777" w:rsidR="00580A5A" w:rsidRDefault="003B5214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ind w:left="567" w:hanging="4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Przeprowadzenia nieodpłatnie przeszkolenia stanowiskowego oraz w zakresie BHP i przepisów przeciwpożarowych oraz zapoznania uczestnika stażu z organizacją pracy, regulaminem pracy, w szczególności w zakresie przestrzegania porządku i dyscypliny pracy, oraz innymi przepisami obowiązującymi w miejscu odbywania stażu.</w:t>
      </w:r>
    </w:p>
    <w:p w14:paraId="5A1C6BFE" w14:textId="77777777" w:rsidR="00580A5A" w:rsidRDefault="003B5214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ind w:left="567" w:hanging="4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Zapoznania </w:t>
      </w:r>
      <w:r>
        <w:rPr>
          <w:b/>
          <w:bCs/>
          <w:color w:val="000000"/>
          <w:sz w:val="24"/>
          <w:szCs w:val="24"/>
        </w:rPr>
        <w:t>Stażysty</w:t>
      </w:r>
      <w:r>
        <w:rPr>
          <w:color w:val="000000"/>
          <w:sz w:val="24"/>
          <w:szCs w:val="24"/>
        </w:rPr>
        <w:t xml:space="preserve"> z jego obowiązkami oraz uprawnieniami.</w:t>
      </w:r>
    </w:p>
    <w:p w14:paraId="0F67D5DB" w14:textId="761F25CA" w:rsidR="00580A5A" w:rsidRDefault="003B5214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ind w:left="567" w:hanging="4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Należytego udokumentowania realizacji stażu poprzez dokonanie oceny stażu i wydania opinii o </w:t>
      </w:r>
      <w:r>
        <w:rPr>
          <w:b/>
          <w:bCs/>
          <w:color w:val="000000"/>
          <w:sz w:val="24"/>
          <w:szCs w:val="24"/>
        </w:rPr>
        <w:t>Stażyście</w:t>
      </w:r>
      <w:r>
        <w:rPr>
          <w:color w:val="000000"/>
          <w:sz w:val="24"/>
          <w:szCs w:val="24"/>
        </w:rPr>
        <w:t xml:space="preserve"> oraz zaświadczenia o odbyciu stażu wg wzorów określonych w Załączniku </w:t>
      </w:r>
      <w:r w:rsidR="00913988">
        <w:rPr>
          <w:color w:val="000000"/>
          <w:sz w:val="24"/>
          <w:szCs w:val="24"/>
        </w:rPr>
        <w:br/>
      </w:r>
      <w:r>
        <w:rPr>
          <w:color w:val="000000"/>
          <w:sz w:val="24"/>
          <w:szCs w:val="24"/>
        </w:rPr>
        <w:t>nr 3 i Załączniku nr 4 do umowy.</w:t>
      </w:r>
    </w:p>
    <w:p w14:paraId="1D83D939" w14:textId="77777777" w:rsidR="00580A5A" w:rsidRDefault="003B5214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ind w:left="567" w:hanging="4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Zatwierdzania listy obecności </w:t>
      </w:r>
      <w:r>
        <w:rPr>
          <w:b/>
          <w:bCs/>
          <w:color w:val="000000"/>
          <w:sz w:val="24"/>
          <w:szCs w:val="24"/>
        </w:rPr>
        <w:t>Stażysty</w:t>
      </w:r>
      <w:r>
        <w:rPr>
          <w:color w:val="000000"/>
          <w:sz w:val="24"/>
          <w:szCs w:val="24"/>
        </w:rPr>
        <w:t xml:space="preserve"> oraz sprawozdania sporządzonego przez </w:t>
      </w:r>
      <w:r>
        <w:rPr>
          <w:b/>
          <w:bCs/>
          <w:color w:val="000000"/>
          <w:sz w:val="24"/>
          <w:szCs w:val="24"/>
        </w:rPr>
        <w:t>Stażystę</w:t>
      </w:r>
      <w:r>
        <w:rPr>
          <w:color w:val="000000"/>
          <w:sz w:val="24"/>
          <w:szCs w:val="24"/>
        </w:rPr>
        <w:t xml:space="preserve"> na zakończenie stażu. </w:t>
      </w:r>
    </w:p>
    <w:p w14:paraId="66312F0E" w14:textId="77777777" w:rsidR="00580A5A" w:rsidRDefault="003B5214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ind w:left="567" w:hanging="4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Przekazania </w:t>
      </w:r>
      <w:r>
        <w:rPr>
          <w:b/>
          <w:bCs/>
          <w:color w:val="000000"/>
          <w:sz w:val="24"/>
          <w:szCs w:val="24"/>
        </w:rPr>
        <w:t>Organizatorowi stażu</w:t>
      </w:r>
      <w:r>
        <w:rPr>
          <w:color w:val="000000"/>
          <w:sz w:val="24"/>
          <w:szCs w:val="24"/>
        </w:rPr>
        <w:t xml:space="preserve"> listy obecności </w:t>
      </w:r>
      <w:r>
        <w:rPr>
          <w:b/>
          <w:bCs/>
          <w:color w:val="000000"/>
          <w:sz w:val="24"/>
          <w:szCs w:val="24"/>
        </w:rPr>
        <w:t>Stażysty</w:t>
      </w:r>
      <w:r>
        <w:rPr>
          <w:color w:val="000000"/>
          <w:sz w:val="24"/>
          <w:szCs w:val="24"/>
        </w:rPr>
        <w:t xml:space="preserve"> za cały okres odbywania przez niego stażu. Lista obecności lub wydruk z systemu elektronicznego potwierdzające obecność stażysty na stażu uczniowskim u pracodawcy muszą zawierać informację nt. liczby godzin stażu w każdym dniu odbywania stażu uczniowskiego oraz muszą być podpisane przez podmiot przyjmujący na staż uczniowski.</w:t>
      </w:r>
    </w:p>
    <w:p w14:paraId="07E713A4" w14:textId="77777777" w:rsidR="00580A5A" w:rsidRDefault="003B5214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ind w:left="567" w:hanging="4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Dostarczenia </w:t>
      </w:r>
      <w:r>
        <w:rPr>
          <w:b/>
          <w:bCs/>
          <w:color w:val="000000"/>
          <w:sz w:val="24"/>
          <w:szCs w:val="24"/>
        </w:rPr>
        <w:t>Organizatorowi stażu</w:t>
      </w:r>
      <w:r>
        <w:rPr>
          <w:color w:val="000000"/>
          <w:sz w:val="24"/>
          <w:szCs w:val="24"/>
        </w:rPr>
        <w:t xml:space="preserve"> w ciągu 7 dni od zakończenia stażu:</w:t>
      </w:r>
    </w:p>
    <w:p w14:paraId="7AC0DEF2" w14:textId="77777777" w:rsidR="00580A5A" w:rsidRDefault="003B5214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left="993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zaświadczenia potwierdzającego odbycie przez </w:t>
      </w:r>
      <w:r>
        <w:rPr>
          <w:b/>
          <w:bCs/>
          <w:color w:val="000000"/>
          <w:sz w:val="24"/>
          <w:szCs w:val="24"/>
        </w:rPr>
        <w:t>Stażystę</w:t>
      </w:r>
      <w:r>
        <w:rPr>
          <w:color w:val="000000"/>
          <w:sz w:val="24"/>
          <w:szCs w:val="24"/>
        </w:rPr>
        <w:t xml:space="preserve"> stażu,</w:t>
      </w:r>
    </w:p>
    <w:p w14:paraId="615DC595" w14:textId="27E6BDC1" w:rsidR="00DB06C1" w:rsidRDefault="00DB06C1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ind w:left="993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karty pracy opiekuna stażu.</w:t>
      </w:r>
    </w:p>
    <w:p w14:paraId="306C74CA" w14:textId="431DDD58" w:rsidR="00580A5A" w:rsidRDefault="00946F7D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ind w:left="567" w:hanging="425"/>
        <w:jc w:val="both"/>
        <w:rPr>
          <w:color w:val="000000"/>
          <w:sz w:val="24"/>
          <w:szCs w:val="24"/>
        </w:rPr>
      </w:pPr>
      <w:r w:rsidRPr="00946F7D">
        <w:rPr>
          <w:color w:val="000000"/>
          <w:sz w:val="24"/>
          <w:szCs w:val="24"/>
        </w:rPr>
        <w:t xml:space="preserve">Niepowierzania </w:t>
      </w:r>
      <w:r w:rsidRPr="00946F7D">
        <w:rPr>
          <w:b/>
          <w:bCs/>
          <w:color w:val="000000"/>
          <w:sz w:val="24"/>
          <w:szCs w:val="24"/>
        </w:rPr>
        <w:t>Stażyście</w:t>
      </w:r>
      <w:r w:rsidRPr="00946F7D">
        <w:rPr>
          <w:color w:val="000000"/>
          <w:sz w:val="24"/>
          <w:szCs w:val="24"/>
        </w:rPr>
        <w:t xml:space="preserve"> prac szczególnie niebezpiecznych w rozumieniu przepisów prawa pracy oraz czynności niedopuszczonych do wykonywania przez osoby w wieku Stażysty</w:t>
      </w:r>
      <w:r w:rsidR="003B5214">
        <w:rPr>
          <w:color w:val="000000"/>
          <w:sz w:val="24"/>
          <w:szCs w:val="24"/>
        </w:rPr>
        <w:t>.</w:t>
      </w:r>
    </w:p>
    <w:p w14:paraId="4BC9312A" w14:textId="77777777" w:rsidR="00580A5A" w:rsidRDefault="003B5214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ind w:left="567" w:hanging="4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Bezzwłocznego poinformowania </w:t>
      </w:r>
      <w:r>
        <w:rPr>
          <w:b/>
          <w:bCs/>
          <w:color w:val="000000"/>
          <w:sz w:val="24"/>
          <w:szCs w:val="24"/>
        </w:rPr>
        <w:t>Organizatora stażu</w:t>
      </w:r>
      <w:r>
        <w:rPr>
          <w:color w:val="000000"/>
          <w:sz w:val="24"/>
          <w:szCs w:val="24"/>
        </w:rPr>
        <w:t xml:space="preserve"> za pośrednictwem wyznaczonej przez niego w §4 ust. 2 osoby do kontaktu o każdym dniu opuszczenia stażu przez </w:t>
      </w:r>
      <w:r>
        <w:rPr>
          <w:b/>
          <w:bCs/>
          <w:color w:val="000000"/>
          <w:sz w:val="24"/>
          <w:szCs w:val="24"/>
        </w:rPr>
        <w:t xml:space="preserve">Stażystę </w:t>
      </w:r>
      <w:r>
        <w:rPr>
          <w:color w:val="000000"/>
          <w:sz w:val="24"/>
          <w:szCs w:val="24"/>
        </w:rPr>
        <w:t>oraz o innych zdarzeniach istotnych dla realizacji programu.</w:t>
      </w:r>
    </w:p>
    <w:p w14:paraId="006FF28D" w14:textId="77777777" w:rsidR="00580A5A" w:rsidRDefault="003B5214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ind w:left="567" w:hanging="42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W przypadku zaistnienia zdarzenia losowego bądź wypadku u </w:t>
      </w:r>
      <w:r>
        <w:rPr>
          <w:b/>
          <w:bCs/>
          <w:color w:val="000000"/>
          <w:sz w:val="24"/>
          <w:szCs w:val="24"/>
        </w:rPr>
        <w:t>Pracodawcy</w:t>
      </w:r>
      <w:r>
        <w:rPr>
          <w:color w:val="000000"/>
          <w:sz w:val="24"/>
          <w:szCs w:val="24"/>
        </w:rPr>
        <w:t xml:space="preserve"> z udziałem </w:t>
      </w:r>
      <w:r>
        <w:rPr>
          <w:b/>
          <w:bCs/>
          <w:color w:val="000000"/>
          <w:sz w:val="24"/>
          <w:szCs w:val="24"/>
        </w:rPr>
        <w:t>Stażysty</w:t>
      </w:r>
      <w:r>
        <w:rPr>
          <w:color w:val="000000"/>
          <w:sz w:val="24"/>
          <w:szCs w:val="24"/>
        </w:rPr>
        <w:t xml:space="preserve">,  </w:t>
      </w:r>
      <w:r>
        <w:rPr>
          <w:b/>
          <w:bCs/>
          <w:color w:val="000000"/>
          <w:sz w:val="24"/>
          <w:szCs w:val="24"/>
        </w:rPr>
        <w:t>Pracodawca</w:t>
      </w:r>
      <w:r>
        <w:rPr>
          <w:color w:val="000000"/>
          <w:sz w:val="24"/>
          <w:szCs w:val="24"/>
        </w:rPr>
        <w:t>:</w:t>
      </w:r>
    </w:p>
    <w:p w14:paraId="61B8B9FA" w14:textId="77777777" w:rsidR="00580A5A" w:rsidRDefault="003B521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993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niezwłocznie powiadomi </w:t>
      </w:r>
      <w:r>
        <w:rPr>
          <w:b/>
          <w:bCs/>
          <w:color w:val="000000"/>
          <w:sz w:val="24"/>
          <w:szCs w:val="24"/>
        </w:rPr>
        <w:t>Organizatora stażu</w:t>
      </w:r>
      <w:r>
        <w:rPr>
          <w:color w:val="000000"/>
          <w:sz w:val="24"/>
          <w:szCs w:val="24"/>
        </w:rPr>
        <w:t xml:space="preserve"> za pośrednictwem wyznaczonej przez niego w §4 ust. 2 osoby do kontaktu,</w:t>
      </w:r>
    </w:p>
    <w:p w14:paraId="06C392DA" w14:textId="77777777" w:rsidR="00580A5A" w:rsidRDefault="003B521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993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zapewni udzielenie pomocy przedmedycznej, a w razie potrzeby wezwie pogotowie ratunkowe,</w:t>
      </w:r>
    </w:p>
    <w:p w14:paraId="17E56AC6" w14:textId="77777777" w:rsidR="00580A5A" w:rsidRDefault="003B521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993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powiadomi rodziców </w:t>
      </w:r>
      <w:r>
        <w:rPr>
          <w:b/>
          <w:bCs/>
          <w:color w:val="000000"/>
          <w:sz w:val="24"/>
          <w:szCs w:val="24"/>
        </w:rPr>
        <w:t xml:space="preserve">Stażysty </w:t>
      </w:r>
      <w:r>
        <w:rPr>
          <w:color w:val="000000"/>
          <w:sz w:val="24"/>
          <w:szCs w:val="24"/>
        </w:rPr>
        <w:t>(opiekunów prawnych);</w:t>
      </w:r>
    </w:p>
    <w:p w14:paraId="573DDC89" w14:textId="77777777" w:rsidR="00580A5A" w:rsidRDefault="003B5214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993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sporządzi właściwą dokumentację powypadkową.</w:t>
      </w:r>
    </w:p>
    <w:p w14:paraId="7B424CDB" w14:textId="77777777" w:rsidR="00580A5A" w:rsidRDefault="003B521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Stażysta</w:t>
      </w:r>
      <w:r>
        <w:rPr>
          <w:color w:val="000000"/>
          <w:sz w:val="24"/>
          <w:szCs w:val="24"/>
        </w:rPr>
        <w:t xml:space="preserve"> zobowiązuje się do:</w:t>
      </w:r>
    </w:p>
    <w:p w14:paraId="398B6CA3" w14:textId="77777777" w:rsidR="00580A5A" w:rsidRDefault="003B5214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Zapoznania się z zapisami zasad realizacji stażu zawartymi w regulaminie rekrutacji do projektu oraz programem stażu.</w:t>
      </w:r>
    </w:p>
    <w:p w14:paraId="34D38574" w14:textId="0F62804B" w:rsidR="00580A5A" w:rsidRDefault="003B5214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Terminowego i aktywnego udziału w </w:t>
      </w:r>
      <w:r w:rsidR="00946F7D">
        <w:rPr>
          <w:color w:val="000000"/>
          <w:sz w:val="24"/>
          <w:szCs w:val="24"/>
        </w:rPr>
        <w:t>stażu</w:t>
      </w:r>
      <w:r>
        <w:rPr>
          <w:color w:val="000000"/>
          <w:sz w:val="24"/>
          <w:szCs w:val="24"/>
        </w:rPr>
        <w:t xml:space="preserve"> w wymiarze i terminie określonym w §2 ust. 1 i ust. 2. </w:t>
      </w:r>
    </w:p>
    <w:p w14:paraId="31B37D9F" w14:textId="77777777" w:rsidR="00580A5A" w:rsidRDefault="003B5214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Starannego i sumiennego wykonywania czynności i zadań objętych programem stażu.</w:t>
      </w:r>
    </w:p>
    <w:p w14:paraId="4DE7055E" w14:textId="77777777" w:rsidR="00580A5A" w:rsidRDefault="003B5214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Stosowania się do poleceń </w:t>
      </w:r>
      <w:r>
        <w:rPr>
          <w:b/>
          <w:bCs/>
          <w:color w:val="000000"/>
          <w:sz w:val="24"/>
          <w:szCs w:val="24"/>
        </w:rPr>
        <w:t>Pracodawcy</w:t>
      </w:r>
      <w:r>
        <w:rPr>
          <w:color w:val="000000"/>
          <w:sz w:val="24"/>
          <w:szCs w:val="24"/>
        </w:rPr>
        <w:t xml:space="preserve"> i opiekuna stażu działającego z ramienia </w:t>
      </w:r>
      <w:r>
        <w:rPr>
          <w:b/>
          <w:bCs/>
          <w:color w:val="000000"/>
          <w:sz w:val="24"/>
          <w:szCs w:val="24"/>
        </w:rPr>
        <w:t>Pracodawcy</w:t>
      </w:r>
      <w:r>
        <w:rPr>
          <w:color w:val="000000"/>
          <w:sz w:val="24"/>
          <w:szCs w:val="24"/>
        </w:rPr>
        <w:t>, jeżeli nie są sprzeczne z prawem.</w:t>
      </w:r>
    </w:p>
    <w:p w14:paraId="32C5C15D" w14:textId="77777777" w:rsidR="00580A5A" w:rsidRDefault="003B5214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Odbycia szkolenia w zakresie BHP i przepisów przeciwpożarowych oraz zapoznanie się z organizacją pracy, regulaminem pracy, w szczególności w zakresie przestrzegania porządku i dyscypliny pracy, oraz innymi przepisami obowiązującymi w miejscu odbywania stażu oraz przestrzegania tychże przepisów i zasad.</w:t>
      </w:r>
    </w:p>
    <w:p w14:paraId="6797DAEF" w14:textId="77777777" w:rsidR="00580A5A" w:rsidRDefault="003B5214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Sporządzenia sprawozdania ze stażu wg wzoru określonego w Załączniku nr 3 do umowy i dostarczenia go </w:t>
      </w:r>
      <w:r>
        <w:rPr>
          <w:b/>
          <w:bCs/>
          <w:color w:val="000000"/>
          <w:sz w:val="24"/>
          <w:szCs w:val="24"/>
        </w:rPr>
        <w:t xml:space="preserve">Organizatorowi stażu </w:t>
      </w:r>
      <w:r>
        <w:rPr>
          <w:color w:val="000000"/>
          <w:sz w:val="24"/>
          <w:szCs w:val="24"/>
        </w:rPr>
        <w:t xml:space="preserve">w terminie 7 dni od zakończenia stażu. </w:t>
      </w:r>
    </w:p>
    <w:p w14:paraId="47B6EDF9" w14:textId="11D29113" w:rsidR="00580A5A" w:rsidRDefault="003B5214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jc w:val="both"/>
        <w:rPr>
          <w:color w:val="000000"/>
          <w:sz w:val="16"/>
          <w:szCs w:val="16"/>
        </w:rPr>
      </w:pPr>
      <w:r>
        <w:rPr>
          <w:color w:val="000000"/>
          <w:sz w:val="24"/>
          <w:szCs w:val="24"/>
        </w:rPr>
        <w:t xml:space="preserve">W przypadku choroby lub konieczności wzięcia dnia wolnego z ważnych uzasadnionych przyczyn </w:t>
      </w:r>
      <w:r w:rsidR="00946F7D">
        <w:rPr>
          <w:color w:val="000000"/>
          <w:sz w:val="24"/>
          <w:szCs w:val="24"/>
        </w:rPr>
        <w:t>o</w:t>
      </w:r>
      <w:r w:rsidR="00946F7D" w:rsidRPr="00946F7D">
        <w:rPr>
          <w:color w:val="000000"/>
          <w:sz w:val="24"/>
          <w:szCs w:val="24"/>
        </w:rPr>
        <w:t>kres odbywania stażu ulega odpowiedniemu wydłużeniu w celu zrealizowania łącznego wymiaru stażu określonego w §2 ust. 1</w:t>
      </w:r>
      <w:r>
        <w:rPr>
          <w:color w:val="000000"/>
          <w:sz w:val="24"/>
          <w:szCs w:val="24"/>
        </w:rPr>
        <w:t xml:space="preserve">. </w:t>
      </w:r>
    </w:p>
    <w:p w14:paraId="4FD4398E" w14:textId="77777777" w:rsidR="00580A5A" w:rsidRDefault="00580A5A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6"/>
          <w:szCs w:val="16"/>
        </w:rPr>
      </w:pPr>
    </w:p>
    <w:p w14:paraId="1BB0DD19" w14:textId="77777777" w:rsidR="00580A5A" w:rsidRDefault="003B5214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§4</w:t>
      </w:r>
    </w:p>
    <w:p w14:paraId="6B1EB9C2" w14:textId="77777777" w:rsidR="00580A5A" w:rsidRDefault="003B5214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Osoby do kontaktu</w:t>
      </w:r>
    </w:p>
    <w:p w14:paraId="14C931BA" w14:textId="77777777" w:rsidR="00580A5A" w:rsidRDefault="003B5214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Komunikacja pomiędzy Stronami w zakresie dotyczącym realizacji umowy odbywa się w formie pisemnej lub elektronicznej pomiędzy osobami wyznaczonymi do kontaktu.</w:t>
      </w:r>
    </w:p>
    <w:p w14:paraId="058575EE" w14:textId="66FBBEBF" w:rsidR="00580A5A" w:rsidRDefault="003B5214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Osobą wyznaczoną przez </w:t>
      </w:r>
      <w:r>
        <w:rPr>
          <w:b/>
          <w:bCs/>
          <w:color w:val="000000"/>
          <w:sz w:val="24"/>
          <w:szCs w:val="24"/>
        </w:rPr>
        <w:t>Pracodawcę</w:t>
      </w:r>
      <w:r>
        <w:rPr>
          <w:color w:val="000000"/>
          <w:sz w:val="24"/>
          <w:szCs w:val="24"/>
        </w:rPr>
        <w:t xml:space="preserve"> do kontaktu z </w:t>
      </w:r>
      <w:r>
        <w:rPr>
          <w:b/>
          <w:bCs/>
          <w:color w:val="000000"/>
          <w:sz w:val="24"/>
          <w:szCs w:val="24"/>
        </w:rPr>
        <w:t>Organizatorem stażu</w:t>
      </w:r>
      <w:r>
        <w:rPr>
          <w:color w:val="000000"/>
          <w:sz w:val="24"/>
          <w:szCs w:val="24"/>
        </w:rPr>
        <w:t xml:space="preserve"> i </w:t>
      </w:r>
      <w:r>
        <w:rPr>
          <w:b/>
          <w:bCs/>
          <w:color w:val="000000"/>
          <w:sz w:val="24"/>
          <w:szCs w:val="24"/>
        </w:rPr>
        <w:t>Stażystą</w:t>
      </w:r>
      <w:r>
        <w:rPr>
          <w:color w:val="000000"/>
          <w:sz w:val="24"/>
          <w:szCs w:val="24"/>
        </w:rPr>
        <w:t xml:space="preserve"> jest ……………, zatrudniony na stanowisku ………… nr </w:t>
      </w:r>
      <w:proofErr w:type="spellStart"/>
      <w:r>
        <w:rPr>
          <w:color w:val="000000"/>
          <w:sz w:val="24"/>
          <w:szCs w:val="24"/>
        </w:rPr>
        <w:t>tel</w:t>
      </w:r>
      <w:proofErr w:type="spellEnd"/>
      <w:r>
        <w:rPr>
          <w:color w:val="000000"/>
          <w:sz w:val="24"/>
          <w:szCs w:val="24"/>
        </w:rPr>
        <w:t>………</w:t>
      </w:r>
      <w:r w:rsidR="00677FF1">
        <w:rPr>
          <w:color w:val="000000"/>
          <w:sz w:val="24"/>
          <w:szCs w:val="24"/>
        </w:rPr>
        <w:t>, e-mail .......</w:t>
      </w:r>
    </w:p>
    <w:p w14:paraId="6C09D844" w14:textId="4C1FBA51" w:rsidR="00580A5A" w:rsidRDefault="003B5214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Osobą wyznaczoną przez </w:t>
      </w:r>
      <w:r>
        <w:rPr>
          <w:b/>
          <w:bCs/>
          <w:color w:val="000000"/>
          <w:sz w:val="24"/>
          <w:szCs w:val="24"/>
        </w:rPr>
        <w:t>Organizatora stażu</w:t>
      </w:r>
      <w:r>
        <w:rPr>
          <w:color w:val="000000"/>
          <w:sz w:val="24"/>
          <w:szCs w:val="24"/>
        </w:rPr>
        <w:t xml:space="preserve"> do kontaktu z </w:t>
      </w:r>
      <w:r>
        <w:rPr>
          <w:b/>
          <w:bCs/>
          <w:color w:val="000000"/>
          <w:sz w:val="24"/>
          <w:szCs w:val="24"/>
        </w:rPr>
        <w:t>Pracodawcą</w:t>
      </w:r>
      <w:r>
        <w:rPr>
          <w:color w:val="000000"/>
          <w:sz w:val="24"/>
          <w:szCs w:val="24"/>
        </w:rPr>
        <w:t xml:space="preserve"> i </w:t>
      </w:r>
      <w:r>
        <w:rPr>
          <w:b/>
          <w:bCs/>
          <w:color w:val="000000"/>
          <w:sz w:val="24"/>
          <w:szCs w:val="24"/>
        </w:rPr>
        <w:t>Stażystą</w:t>
      </w:r>
      <w:r>
        <w:rPr>
          <w:color w:val="000000"/>
          <w:sz w:val="24"/>
          <w:szCs w:val="24"/>
        </w:rPr>
        <w:t xml:space="preserve"> jest …………….. zatrudniony na stanowisku: …………… Zespołu Szkół Politechnicznych we Wrześni, nr tel. …………</w:t>
      </w:r>
      <w:r w:rsidR="00677FF1">
        <w:rPr>
          <w:color w:val="000000"/>
          <w:sz w:val="24"/>
          <w:szCs w:val="24"/>
        </w:rPr>
        <w:t>, e-mail .........</w:t>
      </w:r>
    </w:p>
    <w:p w14:paraId="50BA9A5E" w14:textId="77777777" w:rsidR="00580A5A" w:rsidRPr="00DA60F9" w:rsidRDefault="00580A5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2"/>
          <w:szCs w:val="12"/>
        </w:rPr>
      </w:pPr>
    </w:p>
    <w:p w14:paraId="21C0F71F" w14:textId="77777777" w:rsidR="00580A5A" w:rsidRDefault="003B5214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§5</w:t>
      </w:r>
    </w:p>
    <w:p w14:paraId="02D5141E" w14:textId="77777777" w:rsidR="00580A5A" w:rsidRDefault="003B5214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Rozwiązanie umowy</w:t>
      </w:r>
    </w:p>
    <w:p w14:paraId="43716AAF" w14:textId="77777777" w:rsidR="00580A5A" w:rsidRDefault="003B5214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Niniejsza umowa rozwiązuje się z upływem okresu na jaki została zawarta.</w:t>
      </w:r>
    </w:p>
    <w:p w14:paraId="7116A6B9" w14:textId="77777777" w:rsidR="00580A5A" w:rsidRDefault="003B5214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Rozwiązanie umowy przed terminem, o którym mowa w ust. 1 może nastąpić w przypadku:</w:t>
      </w:r>
    </w:p>
    <w:p w14:paraId="0D06EE50" w14:textId="77777777" w:rsidR="00580A5A" w:rsidRDefault="003B5214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Nieusprawiedliwionej nieobecności </w:t>
      </w:r>
      <w:r>
        <w:rPr>
          <w:b/>
          <w:bCs/>
          <w:color w:val="000000"/>
          <w:sz w:val="24"/>
          <w:szCs w:val="24"/>
        </w:rPr>
        <w:t>Stażysty</w:t>
      </w:r>
      <w:r>
        <w:rPr>
          <w:color w:val="000000"/>
          <w:sz w:val="24"/>
          <w:szCs w:val="24"/>
        </w:rPr>
        <w:t xml:space="preserve"> podczas więcej niż jednego dnia stażu.</w:t>
      </w:r>
    </w:p>
    <w:p w14:paraId="5DF12424" w14:textId="77777777" w:rsidR="00580A5A" w:rsidRDefault="003B5214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Usprawiedliwionej nieobecności </w:t>
      </w:r>
      <w:r>
        <w:rPr>
          <w:b/>
          <w:bCs/>
          <w:color w:val="000000"/>
          <w:sz w:val="24"/>
          <w:szCs w:val="24"/>
        </w:rPr>
        <w:t>Stażysty</w:t>
      </w:r>
      <w:r>
        <w:rPr>
          <w:color w:val="000000"/>
          <w:sz w:val="24"/>
          <w:szCs w:val="24"/>
        </w:rPr>
        <w:t xml:space="preserve"> uniemożliwiającej zrealizowanie programu stażu.</w:t>
      </w:r>
    </w:p>
    <w:p w14:paraId="070451F2" w14:textId="77777777" w:rsidR="00580A5A" w:rsidRDefault="003B5214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Naruszenia podstawowych obowiązków przez </w:t>
      </w:r>
      <w:r>
        <w:rPr>
          <w:b/>
          <w:bCs/>
          <w:color w:val="000000"/>
          <w:sz w:val="24"/>
          <w:szCs w:val="24"/>
        </w:rPr>
        <w:t>Stażystę</w:t>
      </w:r>
      <w:r>
        <w:rPr>
          <w:color w:val="000000"/>
          <w:sz w:val="24"/>
          <w:szCs w:val="24"/>
        </w:rPr>
        <w:t xml:space="preserve"> określonych w regulaminie pracy lub innych norm obowiązujących u </w:t>
      </w:r>
      <w:r>
        <w:rPr>
          <w:b/>
          <w:bCs/>
          <w:color w:val="000000"/>
          <w:sz w:val="24"/>
          <w:szCs w:val="24"/>
        </w:rPr>
        <w:t>Pracodawcy</w:t>
      </w:r>
      <w:r>
        <w:rPr>
          <w:color w:val="000000"/>
          <w:sz w:val="24"/>
          <w:szCs w:val="24"/>
        </w:rPr>
        <w:t>, a w szczególności stawienia się na staż w stanie wskazującym na spożycie alkoholu, narkotyków lub środków psychotropowych lub spożywania w miejscu pracy alkoholu, narkotyków lub środków psychotropowych.</w:t>
      </w:r>
    </w:p>
    <w:p w14:paraId="4BC874B9" w14:textId="77777777" w:rsidR="00580A5A" w:rsidRDefault="003B5214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Wystąpienia innych okoliczności uniemożliwiających odbywanie stażu zgodnie z jego założeniami i celem.</w:t>
      </w:r>
    </w:p>
    <w:p w14:paraId="6432C5CE" w14:textId="77777777" w:rsidR="00580A5A" w:rsidRDefault="003B5214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Przerwania przez </w:t>
      </w:r>
      <w:r>
        <w:rPr>
          <w:b/>
          <w:bCs/>
          <w:color w:val="000000"/>
          <w:sz w:val="24"/>
          <w:szCs w:val="24"/>
        </w:rPr>
        <w:t>Stażystę</w:t>
      </w:r>
      <w:r>
        <w:rPr>
          <w:color w:val="000000"/>
          <w:sz w:val="24"/>
          <w:szCs w:val="24"/>
        </w:rPr>
        <w:t xml:space="preserve"> stażu z powodu podjęcia przez niego zatrudnienia w ramach stosunku pracy. Przerwanie przez </w:t>
      </w:r>
      <w:r>
        <w:rPr>
          <w:b/>
          <w:bCs/>
          <w:color w:val="000000"/>
          <w:sz w:val="24"/>
          <w:szCs w:val="24"/>
        </w:rPr>
        <w:t>Stażystę</w:t>
      </w:r>
      <w:r>
        <w:rPr>
          <w:color w:val="000000"/>
          <w:sz w:val="24"/>
          <w:szCs w:val="24"/>
        </w:rPr>
        <w:t xml:space="preserve"> stażu nie może powodować roszczeń  w stosunku do </w:t>
      </w:r>
      <w:r>
        <w:rPr>
          <w:b/>
          <w:bCs/>
          <w:color w:val="000000"/>
          <w:sz w:val="24"/>
          <w:szCs w:val="24"/>
        </w:rPr>
        <w:t>Organizatora stażu</w:t>
      </w:r>
      <w:r>
        <w:rPr>
          <w:color w:val="000000"/>
          <w:sz w:val="24"/>
          <w:szCs w:val="24"/>
        </w:rPr>
        <w:t>.</w:t>
      </w:r>
    </w:p>
    <w:p w14:paraId="0ADB5F8F" w14:textId="77777777" w:rsidR="00580A5A" w:rsidRDefault="003B5214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Niewykonania lub nienależytego wykonania umowy przez </w:t>
      </w:r>
      <w:r>
        <w:rPr>
          <w:b/>
          <w:bCs/>
          <w:color w:val="000000"/>
          <w:sz w:val="24"/>
          <w:szCs w:val="24"/>
        </w:rPr>
        <w:t>Pracodawcę</w:t>
      </w:r>
      <w:r>
        <w:rPr>
          <w:color w:val="000000"/>
          <w:sz w:val="24"/>
          <w:szCs w:val="24"/>
        </w:rPr>
        <w:t xml:space="preserve">. W takim przypadku </w:t>
      </w:r>
      <w:r>
        <w:rPr>
          <w:b/>
          <w:bCs/>
          <w:color w:val="000000"/>
          <w:sz w:val="24"/>
          <w:szCs w:val="24"/>
        </w:rPr>
        <w:t>Organizator stażu</w:t>
      </w:r>
      <w:r>
        <w:rPr>
          <w:color w:val="000000"/>
          <w:sz w:val="24"/>
          <w:szCs w:val="24"/>
        </w:rPr>
        <w:t xml:space="preserve"> zastrzega sobie możliwość żądania zwrotu kosztów poniesionych w związku z  realizacją niniejszej umowy.</w:t>
      </w:r>
    </w:p>
    <w:p w14:paraId="1CED9DC2" w14:textId="77777777" w:rsidR="00580A5A" w:rsidRDefault="003B5214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Rozwiązanie umowy wymaga formy pisemnej</w:t>
      </w:r>
    </w:p>
    <w:p w14:paraId="62C9E6C7" w14:textId="77777777" w:rsidR="00580A5A" w:rsidRDefault="00580A5A">
      <w:pPr>
        <w:pBdr>
          <w:top w:val="nil"/>
          <w:left w:val="nil"/>
          <w:bottom w:val="nil"/>
          <w:right w:val="nil"/>
          <w:between w:val="nil"/>
        </w:pBdr>
        <w:ind w:left="284"/>
        <w:jc w:val="center"/>
        <w:rPr>
          <w:color w:val="000000"/>
          <w:sz w:val="8"/>
          <w:szCs w:val="8"/>
        </w:rPr>
      </w:pPr>
    </w:p>
    <w:p w14:paraId="76A74F2F" w14:textId="77777777" w:rsidR="00580A5A" w:rsidRDefault="00580A5A">
      <w:pPr>
        <w:pBdr>
          <w:top w:val="nil"/>
          <w:left w:val="nil"/>
          <w:bottom w:val="nil"/>
          <w:right w:val="nil"/>
          <w:between w:val="nil"/>
        </w:pBdr>
        <w:ind w:left="284"/>
        <w:jc w:val="center"/>
        <w:rPr>
          <w:color w:val="000000"/>
          <w:sz w:val="16"/>
          <w:szCs w:val="16"/>
        </w:rPr>
      </w:pPr>
    </w:p>
    <w:p w14:paraId="0B95B7B0" w14:textId="77777777" w:rsidR="00580A5A" w:rsidRDefault="003B5214">
      <w:pPr>
        <w:pBdr>
          <w:top w:val="nil"/>
          <w:left w:val="nil"/>
          <w:bottom w:val="nil"/>
          <w:right w:val="nil"/>
          <w:between w:val="nil"/>
        </w:pBdr>
        <w:ind w:left="284"/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§6</w:t>
      </w:r>
    </w:p>
    <w:p w14:paraId="09B486ED" w14:textId="77777777" w:rsidR="00580A5A" w:rsidRDefault="003B5214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Zmiana warunków umowy</w:t>
      </w:r>
    </w:p>
    <w:p w14:paraId="6DA8D71C" w14:textId="77777777" w:rsidR="00580A5A" w:rsidRDefault="003B5214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Strony umowy zastrzegają sobie prawo do zmiany warunków umowy.</w:t>
      </w:r>
    </w:p>
    <w:p w14:paraId="0151430A" w14:textId="77777777" w:rsidR="00580A5A" w:rsidRDefault="003B5214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Zmiany umowy oraz wszelkie oświadczenia Stron dotyczące umowy wymagają formy pisemnej pod rygorem nieważności. </w:t>
      </w:r>
    </w:p>
    <w:p w14:paraId="25857F78" w14:textId="77777777" w:rsidR="00580A5A" w:rsidRDefault="00580A5A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16"/>
          <w:szCs w:val="16"/>
        </w:rPr>
      </w:pPr>
    </w:p>
    <w:p w14:paraId="0D77F836" w14:textId="77777777" w:rsidR="00580A5A" w:rsidRDefault="003B5214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§7</w:t>
      </w:r>
    </w:p>
    <w:p w14:paraId="4E79F7E3" w14:textId="77777777" w:rsidR="00580A5A" w:rsidRDefault="003B5214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Ochrona danych osobowych</w:t>
      </w:r>
    </w:p>
    <w:p w14:paraId="38278D81" w14:textId="77777777" w:rsidR="00580A5A" w:rsidRDefault="003B5214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Podanie danych osobowych jest niezbędne do zawarcia i wykonania umowy.</w:t>
      </w:r>
    </w:p>
    <w:p w14:paraId="606C5B56" w14:textId="77777777" w:rsidR="00580A5A" w:rsidRDefault="003B5214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Dane osobowe wskazane w umowie będą przetwarzane w celu jej zawarcia i wykonania. </w:t>
      </w:r>
    </w:p>
    <w:p w14:paraId="37F8EB67" w14:textId="77777777" w:rsidR="00580A5A" w:rsidRDefault="003B5214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W zakresie związanym z realizacją umowy, w tym z gromadzeniem, przetwarzaniem i przekazywaniem danych osobowych, Strony umowy działają zgodnie z rozporządzeniem Parlamentu Europejskiego i Rady (UE) 2016/679 z dnia 27 kwietnia 2016 r. (ogólnym rozporządzeniem o ochronie danych), zwanym RODO.</w:t>
      </w:r>
    </w:p>
    <w:p w14:paraId="1E674739" w14:textId="23F9A534" w:rsidR="00677FF1" w:rsidRDefault="00677FF1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color w:val="000000"/>
          <w:sz w:val="24"/>
          <w:szCs w:val="24"/>
        </w:rPr>
      </w:pPr>
      <w:r w:rsidRPr="00677FF1">
        <w:rPr>
          <w:color w:val="000000"/>
          <w:sz w:val="24"/>
          <w:szCs w:val="24"/>
        </w:rPr>
        <w:t xml:space="preserve">Szczegółowe informacje dotyczące przetwarzania danych osobowych, w tym informacje </w:t>
      </w:r>
      <w:r w:rsidR="00913988">
        <w:rPr>
          <w:color w:val="000000"/>
          <w:sz w:val="24"/>
          <w:szCs w:val="24"/>
        </w:rPr>
        <w:br/>
      </w:r>
      <w:r w:rsidRPr="00677FF1">
        <w:rPr>
          <w:color w:val="000000"/>
          <w:sz w:val="24"/>
          <w:szCs w:val="24"/>
        </w:rPr>
        <w:t>o administratorach danych, podstawie prawnej, celu i okresie przetwarzania oraz prawach osób, których dane dotyczą, określa odrębna klauzula informacyjna dotycząca projektu, przekazana Stażyście, a w przypadku Stażysty niepełnoletniego – również jego rodzicowi/opiekunowi prawnemu.</w:t>
      </w:r>
    </w:p>
    <w:p w14:paraId="636B9D3E" w14:textId="77777777" w:rsidR="00580A5A" w:rsidRPr="00DA60F9" w:rsidRDefault="00580A5A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0"/>
          <w:szCs w:val="10"/>
        </w:rPr>
      </w:pPr>
    </w:p>
    <w:p w14:paraId="327C30A9" w14:textId="77777777" w:rsidR="00580A5A" w:rsidRDefault="00580A5A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8"/>
          <w:szCs w:val="8"/>
        </w:rPr>
      </w:pPr>
    </w:p>
    <w:p w14:paraId="616394C4" w14:textId="77777777" w:rsidR="00580A5A" w:rsidRDefault="003B5214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§8</w:t>
      </w:r>
    </w:p>
    <w:p w14:paraId="444F0715" w14:textId="77777777" w:rsidR="00580A5A" w:rsidRDefault="003B5214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Postanowienia końcowe</w:t>
      </w:r>
    </w:p>
    <w:p w14:paraId="26CF8F57" w14:textId="77777777" w:rsidR="00580A5A" w:rsidRDefault="003B5214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 sprawach nieuregulowanych umową mają zastosowanie przepisy prawa powszechnie obowiązującego w tym zakresie.</w:t>
      </w:r>
    </w:p>
    <w:p w14:paraId="03BAC6DD" w14:textId="3B43883E" w:rsidR="00580A5A" w:rsidRDefault="003B5214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Wszelkie spory powstałe na tle realizacji niniejszej umowy strony będą rozwiązywać w sposób polubowny. </w:t>
      </w:r>
      <w:r w:rsidR="00946F7D" w:rsidRPr="00946F7D">
        <w:rPr>
          <w:color w:val="000000"/>
          <w:sz w:val="24"/>
          <w:szCs w:val="24"/>
        </w:rPr>
        <w:t xml:space="preserve">W przypadku braku możliwości polubownego rozwiązania sporu będzie </w:t>
      </w:r>
      <w:r w:rsidR="00913988">
        <w:rPr>
          <w:color w:val="000000"/>
          <w:sz w:val="24"/>
          <w:szCs w:val="24"/>
        </w:rPr>
        <w:br/>
      </w:r>
      <w:r w:rsidR="00946F7D" w:rsidRPr="00946F7D">
        <w:rPr>
          <w:color w:val="000000"/>
          <w:sz w:val="24"/>
          <w:szCs w:val="24"/>
        </w:rPr>
        <w:t>on rozstrzygany przez sąd właściwy zgodnie z obowiązującymi przepisami prawa</w:t>
      </w:r>
      <w:r w:rsidR="00946F7D">
        <w:rPr>
          <w:color w:val="000000"/>
          <w:sz w:val="24"/>
          <w:szCs w:val="24"/>
        </w:rPr>
        <w:t xml:space="preserve">. </w:t>
      </w:r>
    </w:p>
    <w:p w14:paraId="2F6BBFFD" w14:textId="28CE8FE3" w:rsidR="00580A5A" w:rsidRDefault="003B5214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Niniejsza umowa została sporządzona w czterech jednobrzmiących egzemplarzach, dwa </w:t>
      </w:r>
      <w:r w:rsidR="00913988">
        <w:rPr>
          <w:color w:val="000000"/>
          <w:sz w:val="24"/>
          <w:szCs w:val="24"/>
        </w:rPr>
        <w:br/>
      </w:r>
      <w:r>
        <w:rPr>
          <w:color w:val="000000"/>
          <w:sz w:val="24"/>
          <w:szCs w:val="24"/>
        </w:rPr>
        <w:t xml:space="preserve">dla </w:t>
      </w:r>
      <w:r>
        <w:rPr>
          <w:b/>
          <w:bCs/>
          <w:color w:val="000000"/>
          <w:sz w:val="24"/>
          <w:szCs w:val="24"/>
        </w:rPr>
        <w:t>Organizatora stażu</w:t>
      </w:r>
      <w:r>
        <w:rPr>
          <w:color w:val="000000"/>
          <w:sz w:val="24"/>
          <w:szCs w:val="24"/>
        </w:rPr>
        <w:t xml:space="preserve">, jeden dla </w:t>
      </w:r>
      <w:r>
        <w:rPr>
          <w:b/>
          <w:bCs/>
          <w:color w:val="000000"/>
          <w:sz w:val="24"/>
          <w:szCs w:val="24"/>
        </w:rPr>
        <w:t>Pracodawcy</w:t>
      </w:r>
      <w:r>
        <w:rPr>
          <w:color w:val="000000"/>
          <w:sz w:val="24"/>
          <w:szCs w:val="24"/>
        </w:rPr>
        <w:t xml:space="preserve"> i jeden dla </w:t>
      </w:r>
      <w:r>
        <w:rPr>
          <w:b/>
          <w:bCs/>
          <w:color w:val="000000"/>
          <w:sz w:val="24"/>
          <w:szCs w:val="24"/>
        </w:rPr>
        <w:t>Stażysty</w:t>
      </w:r>
      <w:r>
        <w:rPr>
          <w:color w:val="000000"/>
          <w:sz w:val="24"/>
          <w:szCs w:val="24"/>
        </w:rPr>
        <w:t>.</w:t>
      </w:r>
    </w:p>
    <w:p w14:paraId="53B10D1F" w14:textId="77777777" w:rsidR="00580A5A" w:rsidRDefault="00580A5A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4A5151A7" w14:textId="77777777" w:rsidR="00580A5A" w:rsidRDefault="00580A5A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6EB9A5DB" w14:textId="77777777" w:rsidR="00DA60F9" w:rsidRDefault="00DA60F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2CB64305" w14:textId="77777777" w:rsidR="00580A5A" w:rsidRDefault="00580A5A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40C27418" w14:textId="77777777" w:rsidR="00A1531B" w:rsidRPr="00DA60F9" w:rsidRDefault="00A1531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32"/>
          <w:szCs w:val="32"/>
        </w:rPr>
      </w:pPr>
    </w:p>
    <w:p w14:paraId="6735D801" w14:textId="77777777" w:rsidR="00580A5A" w:rsidRDefault="00580A5A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17AC7941" w14:textId="3EF826E2" w:rsidR="00580A5A" w:rsidRDefault="003B521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…………………………..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         …………………..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………………..</w:t>
      </w:r>
    </w:p>
    <w:p w14:paraId="4EB472C0" w14:textId="77777777" w:rsidR="00580A5A" w:rsidRDefault="003B521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Podpis Organizatora stażu                         Podpis Pracodawcy                                   </w:t>
      </w:r>
      <w:r>
        <w:rPr>
          <w:color w:val="000000"/>
          <w:sz w:val="22"/>
          <w:szCs w:val="22"/>
        </w:rPr>
        <w:t>Podpis Stażysty</w:t>
      </w:r>
    </w:p>
    <w:p w14:paraId="7BA31C2B" w14:textId="77777777" w:rsidR="00580A5A" w:rsidRDefault="00580A5A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14:paraId="3B7C9775" w14:textId="77777777" w:rsidR="00580A5A" w:rsidRDefault="00580A5A">
      <w:pPr>
        <w:pBdr>
          <w:top w:val="nil"/>
          <w:left w:val="nil"/>
          <w:bottom w:val="nil"/>
          <w:right w:val="nil"/>
          <w:between w:val="nil"/>
        </w:pBdr>
        <w:ind w:left="6381"/>
        <w:jc w:val="right"/>
        <w:rPr>
          <w:color w:val="000000"/>
          <w:sz w:val="24"/>
          <w:szCs w:val="24"/>
        </w:rPr>
      </w:pPr>
    </w:p>
    <w:p w14:paraId="35CB2478" w14:textId="77777777" w:rsidR="00580A5A" w:rsidRDefault="00580A5A">
      <w:pPr>
        <w:pBdr>
          <w:top w:val="nil"/>
          <w:left w:val="nil"/>
          <w:bottom w:val="nil"/>
          <w:right w:val="nil"/>
          <w:between w:val="nil"/>
        </w:pBdr>
        <w:ind w:left="6381"/>
        <w:jc w:val="right"/>
        <w:rPr>
          <w:color w:val="000000"/>
          <w:sz w:val="24"/>
          <w:szCs w:val="24"/>
        </w:rPr>
      </w:pPr>
    </w:p>
    <w:p w14:paraId="4D42D594" w14:textId="77777777" w:rsidR="00580A5A" w:rsidRDefault="003B5214">
      <w:pPr>
        <w:pBdr>
          <w:top w:val="nil"/>
          <w:left w:val="nil"/>
          <w:bottom w:val="nil"/>
          <w:right w:val="nil"/>
          <w:between w:val="nil"/>
        </w:pBdr>
        <w:ind w:left="6381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…………………………...</w:t>
      </w:r>
    </w:p>
    <w:p w14:paraId="18085B45" w14:textId="77777777" w:rsidR="00580A5A" w:rsidRDefault="003B5214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2"/>
          <w:szCs w:val="22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  </w:t>
      </w:r>
      <w:r>
        <w:rPr>
          <w:color w:val="000000"/>
          <w:sz w:val="22"/>
          <w:szCs w:val="22"/>
        </w:rPr>
        <w:t>Podpis opiekuna prawnego</w:t>
      </w:r>
    </w:p>
    <w:p w14:paraId="13A22B01" w14:textId="77777777" w:rsidR="00580A5A" w:rsidRDefault="003B5214">
      <w:pPr>
        <w:pBdr>
          <w:top w:val="nil"/>
          <w:left w:val="nil"/>
          <w:bottom w:val="nil"/>
          <w:right w:val="nil"/>
          <w:between w:val="nil"/>
        </w:pBdr>
        <w:ind w:left="6096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(dot. niepełnoletnich stażystów)</w:t>
      </w:r>
    </w:p>
    <w:p w14:paraId="61CA4030" w14:textId="77777777" w:rsidR="00DA60F9" w:rsidRDefault="00DA60F9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4F587D09" w14:textId="631CC54F" w:rsidR="00580A5A" w:rsidRDefault="003B521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Załączniki:</w:t>
      </w:r>
    </w:p>
    <w:p w14:paraId="10C19A8A" w14:textId="620E7983" w:rsidR="00580A5A" w:rsidRDefault="003B521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1. Program stażu</w:t>
      </w:r>
      <w:r w:rsidR="00946F7D">
        <w:rPr>
          <w:color w:val="000000"/>
        </w:rPr>
        <w:t xml:space="preserve"> wraz z harmonogramem</w:t>
      </w:r>
      <w:r>
        <w:rPr>
          <w:color w:val="000000"/>
        </w:rPr>
        <w:t>.</w:t>
      </w:r>
    </w:p>
    <w:p w14:paraId="6E52528F" w14:textId="77777777" w:rsidR="00580A5A" w:rsidRDefault="003B521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2. Lista obecności.</w:t>
      </w:r>
    </w:p>
    <w:p w14:paraId="1BD619F6" w14:textId="6BAF8F08" w:rsidR="00784612" w:rsidRDefault="00784612" w:rsidP="0078461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3. Dzienniczek stażowych - Sprawozdanie z przebiegu stażu wraz z opinią i oceną stażu.</w:t>
      </w:r>
    </w:p>
    <w:p w14:paraId="67361B27" w14:textId="77777777" w:rsidR="00580A5A" w:rsidRDefault="003B521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4. Zaświadczenie o odbyciu stażu.</w:t>
      </w:r>
    </w:p>
    <w:p w14:paraId="5A825ACF" w14:textId="64F0D505" w:rsidR="00580A5A" w:rsidRDefault="0078461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5</w:t>
      </w:r>
      <w:r w:rsidR="003B5214">
        <w:rPr>
          <w:color w:val="000000"/>
        </w:rPr>
        <w:t>. Wniosek o wypłatę stypendium za udział w stażu.</w:t>
      </w:r>
    </w:p>
    <w:p w14:paraId="55E28DE4" w14:textId="7171BF2B" w:rsidR="00580A5A" w:rsidRDefault="00784612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6</w:t>
      </w:r>
      <w:r w:rsidR="003B5214">
        <w:rPr>
          <w:color w:val="000000"/>
        </w:rPr>
        <w:t>. Karta czasu pracy opiekuna stażu.</w:t>
      </w:r>
    </w:p>
    <w:p w14:paraId="588BF092" w14:textId="7C57AE32" w:rsidR="00677FF1" w:rsidRDefault="00677FF1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7. </w:t>
      </w:r>
      <w:r w:rsidRPr="00677FF1">
        <w:rPr>
          <w:color w:val="000000"/>
        </w:rPr>
        <w:t>Klauzula informacyjna dotycząca przetwarzania danych osobowych</w:t>
      </w:r>
      <w:r>
        <w:rPr>
          <w:color w:val="000000"/>
        </w:rPr>
        <w:t>.</w:t>
      </w:r>
    </w:p>
    <w:sectPr w:rsidR="00677FF1">
      <w:headerReference w:type="default" r:id="rId7"/>
      <w:footerReference w:type="default" r:id="rId8"/>
      <w:pgSz w:w="11905" w:h="16837"/>
      <w:pgMar w:top="238" w:right="1134" w:bottom="249" w:left="1134" w:header="57" w:footer="5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E7DBAE" w14:textId="77777777" w:rsidR="003B5214" w:rsidRDefault="003B5214">
      <w:r>
        <w:separator/>
      </w:r>
    </w:p>
  </w:endnote>
  <w:endnote w:type="continuationSeparator" w:id="0">
    <w:p w14:paraId="0E295B43" w14:textId="77777777" w:rsidR="003B5214" w:rsidRDefault="003B52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397C6A7E-1F20-4A05-AF99-9F57BAD0E3F4}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  <w:embedRegular r:id="rId2" w:fontKey="{C831588C-1A33-4C3C-B9D2-135696D5F0F1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3" w:fontKey="{279A5415-BFAE-4350-B112-364CCD4E3126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976918F9-D5FC-4B3C-B545-4664A5E7232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BF682" w14:textId="77777777" w:rsidR="00580A5A" w:rsidRPr="00DA60F9" w:rsidRDefault="00580A5A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  <w:sz w:val="2"/>
        <w:szCs w:val="2"/>
      </w:rPr>
    </w:pPr>
  </w:p>
  <w:tbl>
    <w:tblPr>
      <w:tblStyle w:val="a0"/>
      <w:tblW w:w="11132" w:type="dxa"/>
      <w:tblInd w:w="-801" w:type="dxa"/>
      <w:tblBorders>
        <w:top w:val="single" w:sz="4" w:space="0" w:color="000000"/>
        <w:left w:val="nil"/>
        <w:bottom w:val="nil"/>
        <w:right w:val="nil"/>
        <w:insideH w:val="nil"/>
        <w:insideV w:val="nil"/>
      </w:tblBorders>
      <w:tblLayout w:type="fixed"/>
      <w:tblLook w:val="0000" w:firstRow="0" w:lastRow="0" w:firstColumn="0" w:lastColumn="0" w:noHBand="0" w:noVBand="0"/>
    </w:tblPr>
    <w:tblGrid>
      <w:gridCol w:w="10039"/>
      <w:gridCol w:w="460"/>
      <w:gridCol w:w="633"/>
    </w:tblGrid>
    <w:tr w:rsidR="00580A5A" w14:paraId="5A499465" w14:textId="77777777">
      <w:trPr>
        <w:trHeight w:val="1692"/>
      </w:trPr>
      <w:tc>
        <w:tcPr>
          <w:tcW w:w="11132" w:type="dxa"/>
          <w:gridSpan w:val="3"/>
          <w:tcBorders>
            <w:top w:val="nil"/>
          </w:tcBorders>
        </w:tcPr>
        <w:p w14:paraId="2B5CAE0C" w14:textId="77777777" w:rsidR="00580A5A" w:rsidRDefault="00580A5A">
          <w:pPr>
            <w:pBdr>
              <w:top w:val="nil"/>
              <w:left w:val="nil"/>
              <w:bottom w:val="nil"/>
              <w:right w:val="nil"/>
              <w:between w:val="nil"/>
            </w:pBdr>
            <w:rPr>
              <w:color w:val="000000"/>
              <w:sz w:val="24"/>
              <w:szCs w:val="24"/>
            </w:rPr>
          </w:pPr>
        </w:p>
        <w:tbl>
          <w:tblPr>
            <w:tblStyle w:val="a1"/>
            <w:tblW w:w="10915" w:type="dxa"/>
            <w:tblInd w:w="0" w:type="dxa"/>
            <w:tblBorders>
              <w:top w:val="single" w:sz="4" w:space="0" w:color="000000"/>
              <w:left w:val="nil"/>
              <w:bottom w:val="nil"/>
              <w:right w:val="nil"/>
              <w:insideH w:val="nil"/>
              <w:insideV w:val="nil"/>
            </w:tblBorders>
            <w:tblLayout w:type="fixed"/>
            <w:tblLook w:val="0000" w:firstRow="0" w:lastRow="0" w:firstColumn="0" w:lastColumn="0" w:noHBand="0" w:noVBand="0"/>
          </w:tblPr>
          <w:tblGrid>
            <w:gridCol w:w="2694"/>
            <w:gridCol w:w="8221"/>
          </w:tblGrid>
          <w:tr w:rsidR="00580A5A" w14:paraId="5A0695A9" w14:textId="77777777">
            <w:tc>
              <w:tcPr>
                <w:tcW w:w="2694" w:type="dxa"/>
              </w:tcPr>
              <w:p w14:paraId="1D8DCD84" w14:textId="77777777" w:rsidR="00580A5A" w:rsidRDefault="003B5214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right"/>
                  <w:rPr>
                    <w:color w:val="000000"/>
                  </w:rPr>
                </w:pPr>
                <w:r>
                  <w:rPr>
                    <w:noProof/>
                  </w:rPr>
                  <w:drawing>
                    <wp:anchor distT="0" distB="0" distL="114300" distR="114300" simplePos="0" relativeHeight="251658240" behindDoc="0" locked="0" layoutInCell="1" hidden="0" allowOverlap="1" wp14:anchorId="4DAFC3FA" wp14:editId="6AFE2B07">
                      <wp:simplePos x="0" y="0"/>
                      <wp:positionH relativeFrom="column">
                        <wp:posOffset>1326515</wp:posOffset>
                      </wp:positionH>
                      <wp:positionV relativeFrom="paragraph">
                        <wp:posOffset>74295</wp:posOffset>
                      </wp:positionV>
                      <wp:extent cx="675005" cy="871855"/>
                      <wp:effectExtent l="0" t="0" r="0" b="0"/>
                      <wp:wrapSquare wrapText="bothSides" distT="0" distB="0" distL="114300" distR="114300"/>
                      <wp:docPr id="2" name="image2.jpg" descr="herb_w_jednym_kolorze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2.jpg" descr="herb_w_jednym_kolorze"/>
                              <pic:cNvPicPr preferRelativeResize="0"/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75005" cy="871855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anchor>
                  </w:drawing>
                </w:r>
              </w:p>
            </w:tc>
            <w:tc>
              <w:tcPr>
                <w:tcW w:w="8221" w:type="dxa"/>
              </w:tcPr>
              <w:p w14:paraId="6411FB8C" w14:textId="77777777" w:rsidR="00580A5A" w:rsidRDefault="00580A5A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color w:val="000000"/>
                  </w:rPr>
                </w:pPr>
              </w:p>
              <w:p w14:paraId="20EC0559" w14:textId="77777777" w:rsidR="00580A5A" w:rsidRDefault="003B5214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color w:val="000000"/>
                  </w:rPr>
                </w:pPr>
                <w:r>
                  <w:rPr>
                    <w:b/>
                    <w:bCs/>
                    <w:color w:val="000000"/>
                  </w:rPr>
                  <w:t>„Nowoczesne kształcenie zawodowe – szansa dla młodzieży powiatu wrzesińskiego”</w:t>
                </w:r>
              </w:p>
              <w:p w14:paraId="1995F8DB" w14:textId="77777777" w:rsidR="00580A5A" w:rsidRDefault="003B5214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color w:val="000000"/>
                  </w:rPr>
                </w:pPr>
                <w:r>
                  <w:rPr>
                    <w:color w:val="000000"/>
                  </w:rPr>
                  <w:t>Starostwo Powiatowe</w:t>
                </w:r>
              </w:p>
              <w:p w14:paraId="2978B503" w14:textId="77777777" w:rsidR="00580A5A" w:rsidRDefault="003B5214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left" w:pos="1365"/>
                    <w:tab w:val="center" w:pos="4002"/>
                  </w:tabs>
                  <w:rPr>
                    <w:color w:val="000000"/>
                  </w:rPr>
                </w:pPr>
                <w:r>
                  <w:rPr>
                    <w:color w:val="000000"/>
                  </w:rPr>
                  <w:tab/>
                </w:r>
                <w:r>
                  <w:rPr>
                    <w:color w:val="000000"/>
                  </w:rPr>
                  <w:tab/>
                  <w:t>ul. Fryderyka Chopina 10, 62-300 Września</w:t>
                </w:r>
              </w:p>
              <w:p w14:paraId="16C50A8F" w14:textId="77777777" w:rsidR="00580A5A" w:rsidRDefault="003B5214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color w:val="000000"/>
                  </w:rPr>
                </w:pPr>
                <w:r>
                  <w:rPr>
                    <w:color w:val="000000"/>
                  </w:rPr>
                  <w:t>tel. 061 640-44-44, fax. 061 640-20-51</w:t>
                </w:r>
              </w:p>
              <w:p w14:paraId="2032DAF4" w14:textId="77777777" w:rsidR="00580A5A" w:rsidRDefault="003B5214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color w:val="000000"/>
                  </w:rPr>
                </w:pPr>
                <w:hyperlink r:id="rId2">
                  <w:r>
                    <w:rPr>
                      <w:color w:val="000000"/>
                    </w:rPr>
                    <w:t>www.wrzesnia.powiat.pl</w:t>
                  </w:r>
                </w:hyperlink>
                <w:r>
                  <w:rPr>
                    <w:color w:val="000000"/>
                  </w:rPr>
                  <w:t xml:space="preserve">   e-mail: starostwo@wrzesnia.powiat.pl</w:t>
                </w:r>
              </w:p>
            </w:tc>
          </w:tr>
        </w:tbl>
        <w:p w14:paraId="49A85820" w14:textId="77777777" w:rsidR="00580A5A" w:rsidRDefault="00580A5A">
          <w:pPr>
            <w:pBdr>
              <w:top w:val="nil"/>
              <w:left w:val="nil"/>
              <w:bottom w:val="nil"/>
              <w:right w:val="nil"/>
              <w:between w:val="nil"/>
            </w:pBdr>
            <w:ind w:left="2836"/>
            <w:rPr>
              <w:color w:val="000000"/>
            </w:rPr>
          </w:pPr>
        </w:p>
      </w:tc>
    </w:tr>
    <w:tr w:rsidR="00580A5A" w14:paraId="6522F233" w14:textId="77777777">
      <w:trPr>
        <w:trHeight w:val="80"/>
      </w:trPr>
      <w:tc>
        <w:tcPr>
          <w:tcW w:w="10039" w:type="dxa"/>
        </w:tcPr>
        <w:p w14:paraId="53CEDF8D" w14:textId="77777777" w:rsidR="00580A5A" w:rsidRDefault="00580A5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ascii="Verdana" w:eastAsia="Verdana" w:hAnsi="Verdana" w:cs="Verdana"/>
              <w:color w:val="000000"/>
              <w:sz w:val="16"/>
              <w:szCs w:val="16"/>
            </w:rPr>
          </w:pPr>
        </w:p>
      </w:tc>
      <w:tc>
        <w:tcPr>
          <w:tcW w:w="460" w:type="dxa"/>
        </w:tcPr>
        <w:p w14:paraId="4262FD8A" w14:textId="77777777" w:rsidR="00580A5A" w:rsidRDefault="00580A5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Verdana" w:eastAsia="Verdana" w:hAnsi="Verdana" w:cs="Verdana"/>
              <w:color w:val="000000"/>
              <w:sz w:val="16"/>
              <w:szCs w:val="16"/>
            </w:rPr>
          </w:pPr>
        </w:p>
      </w:tc>
      <w:tc>
        <w:tcPr>
          <w:tcW w:w="633" w:type="dxa"/>
        </w:tcPr>
        <w:p w14:paraId="6AA55E63" w14:textId="77777777" w:rsidR="00580A5A" w:rsidRDefault="00580A5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Verdana" w:eastAsia="Verdana" w:hAnsi="Verdana" w:cs="Verdana"/>
              <w:color w:val="000000"/>
              <w:sz w:val="16"/>
              <w:szCs w:val="16"/>
            </w:rPr>
          </w:pPr>
        </w:p>
      </w:tc>
    </w:tr>
  </w:tbl>
  <w:p w14:paraId="08B2807F" w14:textId="77777777" w:rsidR="00580A5A" w:rsidRDefault="00580A5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B57051" w14:textId="77777777" w:rsidR="003B5214" w:rsidRDefault="003B5214">
      <w:r>
        <w:separator/>
      </w:r>
    </w:p>
  </w:footnote>
  <w:footnote w:type="continuationSeparator" w:id="0">
    <w:p w14:paraId="6687483C" w14:textId="77777777" w:rsidR="003B5214" w:rsidRDefault="003B52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595D3" w14:textId="77777777" w:rsidR="00580A5A" w:rsidRDefault="003B521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7815"/>
      </w:tabs>
      <w:rPr>
        <w:color w:val="000000"/>
        <w:sz w:val="10"/>
        <w:szCs w:val="10"/>
      </w:rPr>
    </w:pPr>
    <w:r>
      <w:rPr>
        <w:color w:val="000000"/>
        <w:sz w:val="24"/>
        <w:szCs w:val="24"/>
      </w:rPr>
      <w:t xml:space="preserve">   </w:t>
    </w:r>
    <w:r>
      <w:rPr>
        <w:color w:val="000000"/>
        <w:sz w:val="24"/>
        <w:szCs w:val="24"/>
      </w:rPr>
      <w:tab/>
    </w:r>
  </w:p>
  <w:p w14:paraId="48C19D9D" w14:textId="77777777" w:rsidR="00580A5A" w:rsidRDefault="003B521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  <w:sz w:val="24"/>
        <w:szCs w:val="24"/>
      </w:rPr>
    </w:pPr>
    <w:r>
      <w:rPr>
        <w:noProof/>
        <w:color w:val="000000"/>
        <w:sz w:val="24"/>
        <w:szCs w:val="24"/>
      </w:rPr>
      <w:drawing>
        <wp:inline distT="0" distB="0" distL="114300" distR="114300" wp14:anchorId="76A996B9" wp14:editId="63083A41">
          <wp:extent cx="6115050" cy="804545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5050" cy="8045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tbl>
    <w:tblPr>
      <w:tblStyle w:val="a"/>
      <w:tblW w:w="9825" w:type="dxa"/>
      <w:tblInd w:w="-69" w:type="dxa"/>
      <w:tblBorders>
        <w:top w:val="single" w:sz="4" w:space="0" w:color="000000"/>
        <w:left w:val="nil"/>
        <w:bottom w:val="nil"/>
        <w:right w:val="nil"/>
        <w:insideH w:val="nil"/>
        <w:insideV w:val="nil"/>
      </w:tblBorders>
      <w:tblLayout w:type="fixed"/>
      <w:tblLook w:val="0000" w:firstRow="0" w:lastRow="0" w:firstColumn="0" w:lastColumn="0" w:noHBand="0" w:noVBand="0"/>
    </w:tblPr>
    <w:tblGrid>
      <w:gridCol w:w="9825"/>
    </w:tblGrid>
    <w:tr w:rsidR="00580A5A" w14:paraId="104AD6CB" w14:textId="77777777">
      <w:trPr>
        <w:trHeight w:val="100"/>
      </w:trPr>
      <w:tc>
        <w:tcPr>
          <w:tcW w:w="9825" w:type="dxa"/>
        </w:tcPr>
        <w:p w14:paraId="46C86155" w14:textId="77777777" w:rsidR="00580A5A" w:rsidRPr="00A1531B" w:rsidRDefault="00580A5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2"/>
              <w:szCs w:val="2"/>
            </w:rPr>
          </w:pPr>
        </w:p>
      </w:tc>
    </w:tr>
  </w:tbl>
  <w:p w14:paraId="221EE637" w14:textId="77777777" w:rsidR="00580A5A" w:rsidRDefault="00580A5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12116"/>
    <w:multiLevelType w:val="multilevel"/>
    <w:tmpl w:val="FF749AA2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1AC36656"/>
    <w:multiLevelType w:val="multilevel"/>
    <w:tmpl w:val="6A20C00E"/>
    <w:lvl w:ilvl="0">
      <w:start w:val="1"/>
      <w:numFmt w:val="decimal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1B747478"/>
    <w:multiLevelType w:val="multilevel"/>
    <w:tmpl w:val="F10E44DE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)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 w15:restartNumberingAfterBreak="0">
    <w:nsid w:val="28B43035"/>
    <w:multiLevelType w:val="multilevel"/>
    <w:tmpl w:val="51D84A00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2)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" w15:restartNumberingAfterBreak="0">
    <w:nsid w:val="328F47B9"/>
    <w:multiLevelType w:val="multilevel"/>
    <w:tmpl w:val="6E8A2722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2)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" w15:restartNumberingAfterBreak="0">
    <w:nsid w:val="44856C24"/>
    <w:multiLevelType w:val="multilevel"/>
    <w:tmpl w:val="C2E0A0B4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" w15:restartNumberingAfterBreak="0">
    <w:nsid w:val="473D20A8"/>
    <w:multiLevelType w:val="multilevel"/>
    <w:tmpl w:val="20442C88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2)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" w15:restartNumberingAfterBreak="0">
    <w:nsid w:val="4EFA01D7"/>
    <w:multiLevelType w:val="multilevel"/>
    <w:tmpl w:val="EB68A458"/>
    <w:lvl w:ilvl="0">
      <w:start w:val="1"/>
      <w:numFmt w:val="decimal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)"/>
      <w:lvlJc w:val="left"/>
      <w:pPr>
        <w:ind w:left="360" w:hanging="360"/>
      </w:pPr>
      <w:rPr>
        <w:sz w:val="24"/>
        <w:szCs w:val="24"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8" w15:restartNumberingAfterBreak="0">
    <w:nsid w:val="5374472C"/>
    <w:multiLevelType w:val="multilevel"/>
    <w:tmpl w:val="A45E46C0"/>
    <w:lvl w:ilvl="0">
      <w:start w:val="1"/>
      <w:numFmt w:val="decimal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)"/>
      <w:lvlJc w:val="left"/>
      <w:pPr>
        <w:ind w:left="502" w:hanging="360"/>
      </w:pPr>
      <w:rPr>
        <w:color w:val="auto"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9" w15:restartNumberingAfterBreak="0">
    <w:nsid w:val="5B2B4AA7"/>
    <w:multiLevelType w:val="multilevel"/>
    <w:tmpl w:val="484600A2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2)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0" w15:restartNumberingAfterBreak="0">
    <w:nsid w:val="610E25FC"/>
    <w:multiLevelType w:val="multilevel"/>
    <w:tmpl w:val="FFBEA49E"/>
    <w:lvl w:ilvl="0">
      <w:start w:val="1"/>
      <w:numFmt w:val="lowerLetter"/>
      <w:lvlText w:val="%1)"/>
      <w:lvlJc w:val="left"/>
      <w:pPr>
        <w:ind w:left="2007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2727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3447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4167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887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607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6327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7047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767" w:hanging="180"/>
      </w:pPr>
      <w:rPr>
        <w:vertAlign w:val="baseline"/>
      </w:rPr>
    </w:lvl>
  </w:abstractNum>
  <w:abstractNum w:abstractNumId="11" w15:restartNumberingAfterBreak="0">
    <w:nsid w:val="61A71174"/>
    <w:multiLevelType w:val="multilevel"/>
    <w:tmpl w:val="5F468E08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2" w15:restartNumberingAfterBreak="0">
    <w:nsid w:val="632B238F"/>
    <w:multiLevelType w:val="multilevel"/>
    <w:tmpl w:val="BE50757C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3" w15:restartNumberingAfterBreak="0">
    <w:nsid w:val="6BED2CEF"/>
    <w:multiLevelType w:val="multilevel"/>
    <w:tmpl w:val="263C2BDC"/>
    <w:lvl w:ilvl="0">
      <w:start w:val="1"/>
      <w:numFmt w:val="decimal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)"/>
      <w:lvlJc w:val="left"/>
      <w:pPr>
        <w:ind w:left="1440" w:hanging="360"/>
      </w:pPr>
      <w:rPr>
        <w:vertAlign w:val="baseline"/>
      </w:rPr>
    </w:lvl>
    <w:lvl w:ilvl="2">
      <w:start w:val="1"/>
      <w:numFmt w:val="lowerLetter"/>
      <w:lvlText w:val="%3)"/>
      <w:lvlJc w:val="left"/>
      <w:pPr>
        <w:ind w:left="234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 w16cid:durableId="825974750">
    <w:abstractNumId w:val="2"/>
  </w:num>
  <w:num w:numId="2" w16cid:durableId="86732531">
    <w:abstractNumId w:val="3"/>
  </w:num>
  <w:num w:numId="3" w16cid:durableId="286936154">
    <w:abstractNumId w:val="13"/>
  </w:num>
  <w:num w:numId="4" w16cid:durableId="964702692">
    <w:abstractNumId w:val="8"/>
  </w:num>
  <w:num w:numId="5" w16cid:durableId="533419053">
    <w:abstractNumId w:val="5"/>
  </w:num>
  <w:num w:numId="6" w16cid:durableId="1216047858">
    <w:abstractNumId w:val="7"/>
  </w:num>
  <w:num w:numId="7" w16cid:durableId="562985019">
    <w:abstractNumId w:val="9"/>
  </w:num>
  <w:num w:numId="8" w16cid:durableId="50009453">
    <w:abstractNumId w:val="11"/>
  </w:num>
  <w:num w:numId="9" w16cid:durableId="1805124171">
    <w:abstractNumId w:val="6"/>
  </w:num>
  <w:num w:numId="10" w16cid:durableId="1287350369">
    <w:abstractNumId w:val="4"/>
  </w:num>
  <w:num w:numId="11" w16cid:durableId="1107114200">
    <w:abstractNumId w:val="1"/>
  </w:num>
  <w:num w:numId="12" w16cid:durableId="179128101">
    <w:abstractNumId w:val="0"/>
  </w:num>
  <w:num w:numId="13" w16cid:durableId="497889609">
    <w:abstractNumId w:val="10"/>
  </w:num>
  <w:num w:numId="14" w16cid:durableId="109493719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revisionView w:markup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0A5A"/>
    <w:rsid w:val="00004E3D"/>
    <w:rsid w:val="00387EE2"/>
    <w:rsid w:val="003B5214"/>
    <w:rsid w:val="00580A5A"/>
    <w:rsid w:val="00677FF1"/>
    <w:rsid w:val="006D28BE"/>
    <w:rsid w:val="00784612"/>
    <w:rsid w:val="007D2669"/>
    <w:rsid w:val="00844D10"/>
    <w:rsid w:val="008B1E11"/>
    <w:rsid w:val="008C0DFE"/>
    <w:rsid w:val="00913988"/>
    <w:rsid w:val="00946F7D"/>
    <w:rsid w:val="009B33B1"/>
    <w:rsid w:val="00A1531B"/>
    <w:rsid w:val="00A65DFE"/>
    <w:rsid w:val="00A906AA"/>
    <w:rsid w:val="00BB31EA"/>
    <w:rsid w:val="00CF09B4"/>
    <w:rsid w:val="00D90F24"/>
    <w:rsid w:val="00D958A0"/>
    <w:rsid w:val="00DA0DEE"/>
    <w:rsid w:val="00DA60F9"/>
    <w:rsid w:val="00DB06C1"/>
    <w:rsid w:val="00E92C6D"/>
    <w:rsid w:val="00EA3F79"/>
    <w:rsid w:val="00EB31D5"/>
    <w:rsid w:val="00F75B06"/>
    <w:rsid w:val="00FB5F34"/>
    <w:rsid w:val="00FE6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112B8"/>
  <w15:docId w15:val="{A5018A14-2AC8-41D5-A5B4-67BB3CCA0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A1531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1531B"/>
  </w:style>
  <w:style w:type="paragraph" w:styleId="Stopka">
    <w:name w:val="footer"/>
    <w:basedOn w:val="Normalny"/>
    <w:link w:val="StopkaZnak"/>
    <w:uiPriority w:val="99"/>
    <w:unhideWhenUsed/>
    <w:rsid w:val="00A1531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153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wrzesnia.powiat.pl" TargetMode="External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5</Pages>
  <Words>1812</Words>
  <Characters>10878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Starzyńska</dc:creator>
  <cp:lastModifiedBy>Katarzyna Starzyńska</cp:lastModifiedBy>
  <cp:revision>17</cp:revision>
  <cp:lastPrinted>2026-09-09T11:00:00Z</cp:lastPrinted>
  <dcterms:created xsi:type="dcterms:W3CDTF">2026-09-09T09:55:00Z</dcterms:created>
  <dcterms:modified xsi:type="dcterms:W3CDTF">2026-09-11T05:40:00Z</dcterms:modified>
</cp:coreProperties>
</file>